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5A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 w14:paraId="41A13047">
      <w:pPr>
        <w:pStyle w:val="8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77B8FD8">
      <w:pPr>
        <w:pStyle w:val="8"/>
        <w:ind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河南航空港发展投资集团有限公司</w:t>
      </w:r>
    </w:p>
    <w:p w14:paraId="2326C14F">
      <w:pPr>
        <w:pStyle w:val="8"/>
        <w:ind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2026年度职级体系、薪酬管理和绩效考核咨询项目</w:t>
      </w:r>
    </w:p>
    <w:p w14:paraId="1B06B42D">
      <w:pPr>
        <w:pStyle w:val="9"/>
        <w:ind w:firstLine="2800" w:firstLineChars="500"/>
        <w:rPr>
          <w:rFonts w:hint="default"/>
          <w:color w:val="auto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99528C9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63548D0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FC37BE0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FF67662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348235A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84DEC7E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82ED665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EAFF6A1">
      <w:pPr>
        <w:ind w:firstLine="1600" w:firstLineChars="500"/>
        <w:rPr>
          <w:rFonts w:hint="default"/>
          <w:color w:val="auto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14E3253A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26E5070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55B41F7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10E932C">
      <w:pPr>
        <w:pStyle w:val="9"/>
        <w:rPr>
          <w:rFonts w:hint="eastAsia"/>
          <w:color w:val="auto"/>
          <w:lang w:val="en-US" w:eastAsia="zh-CN"/>
        </w:rPr>
      </w:pPr>
    </w:p>
    <w:p w14:paraId="4A18C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3F904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1.报价函。（格式见模板加盖公章）</w:t>
      </w:r>
    </w:p>
    <w:p w14:paraId="05F32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2.报价清单明细（若有，参照采购清单，加盖公章）。</w:t>
      </w:r>
    </w:p>
    <w:p w14:paraId="0B175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2B98F6A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4.营业执照、资质证书（加盖公章）。</w:t>
      </w:r>
    </w:p>
    <w:p w14:paraId="26753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5.信用查询证明（加盖公章）。</w:t>
      </w:r>
    </w:p>
    <w:p w14:paraId="073D1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6.项目服务团队人员信息表（加盖公章）。</w:t>
      </w:r>
    </w:p>
    <w:p w14:paraId="3848D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7.业绩合同扫描件或者复印件，按采购公告要求提供（加盖公章）。</w:t>
      </w:r>
    </w:p>
    <w:p w14:paraId="5FA53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8.承诺书（加盖公章）。</w:t>
      </w:r>
    </w:p>
    <w:p w14:paraId="3B2FF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9.服务方案。</w:t>
      </w:r>
    </w:p>
    <w:p w14:paraId="1E18481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10.其他资料（按照采购公告要求提供）。</w:t>
      </w:r>
    </w:p>
    <w:p w14:paraId="50622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5E84FC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br w:type="page"/>
      </w: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1774"/>
        <w:gridCol w:w="6424"/>
      </w:tblGrid>
      <w:tr w14:paraId="2245EBAD"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0F82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仿宋_GB2312" w:hAnsi="方正仿宋_GB2312" w:eastAsia="方正小标宋简体" w:cs="方正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08507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BA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B3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E5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 w:bidi="ar"/>
              </w:rPr>
              <w:t>2026年度职级体系薪酬管理和绩效考核咨询项目</w:t>
            </w:r>
          </w:p>
        </w:tc>
      </w:tr>
      <w:tr w14:paraId="79937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D1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16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FB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val="en-US" w:eastAsia="zh-CN" w:bidi="ar"/>
              </w:rPr>
              <w:t xml:space="preserve">需提供覆盖人力资源管理体系全流程的一体化落地服务，采购服务范围包含：前期调研诊断、集团 “六定”方案专业指导与优化完善、职级管理体系设计、薪酬管理体系设计、绩效考核体系设计，以及项目全周期实施辅导、落地推进与配套支撑等全部相关服务工作。 </w:t>
            </w:r>
          </w:p>
        </w:tc>
      </w:tr>
      <w:tr w14:paraId="5721B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14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41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1D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043BB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3B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74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采购控制价（不含税）</w:t>
            </w:r>
          </w:p>
        </w:tc>
        <w:tc>
          <w:tcPr>
            <w:tcW w:w="6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252E1B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52EA1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6D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D0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382E1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48E77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； </w:t>
            </w:r>
          </w:p>
          <w:p w14:paraId="52552C47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2041F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20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40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C97E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B9C0F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305A9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2268A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0E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18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FD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71077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8E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D9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服务期限</w:t>
            </w:r>
          </w:p>
        </w:tc>
        <w:tc>
          <w:tcPr>
            <w:tcW w:w="6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AB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</w:t>
            </w:r>
          </w:p>
        </w:tc>
      </w:tr>
      <w:tr w14:paraId="5932A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CE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0D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D6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153E1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65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25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</w:t>
            </w:r>
          </w:p>
          <w:p w14:paraId="2A068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联系方式</w:t>
            </w:r>
          </w:p>
        </w:tc>
        <w:tc>
          <w:tcPr>
            <w:tcW w:w="6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90B53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姓名：               邮箱：</w:t>
            </w:r>
          </w:p>
          <w:p w14:paraId="4022D550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手机号码：</w:t>
            </w:r>
          </w:p>
        </w:tc>
      </w:tr>
      <w:tr w14:paraId="0307E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2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6D4F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150B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4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3DC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.响应报价超过采购控制价/采购预算报价视为无效报价；</w:t>
            </w:r>
          </w:p>
          <w:p w14:paraId="567CC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各一份并加盖公章；报价供应商对所提供的资料真实性和完整性负责并承担相应责任。</w:t>
            </w:r>
          </w:p>
        </w:tc>
      </w:tr>
      <w:tr w14:paraId="71FC8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5033688E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750D7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DE24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2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16FE9747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4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B321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541B9C04">
      <w:pPr>
        <w:rPr>
          <w:color w:val="auto"/>
          <w:highlight w:val="none"/>
        </w:rPr>
      </w:pPr>
      <w:r>
        <w:rPr>
          <w:color w:val="auto"/>
          <w:highlight w:val="none"/>
        </w:rPr>
        <w:br w:type="page"/>
      </w:r>
    </w:p>
    <w:p w14:paraId="45E0B724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报价清单明细</w:t>
      </w:r>
    </w:p>
    <w:p w14:paraId="71D9A081">
      <w:pPr>
        <w:pStyle w:val="2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1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1"/>
          <w:sz w:val="32"/>
          <w:szCs w:val="32"/>
          <w:highlight w:val="none"/>
          <w:lang w:val="en-US" w:eastAsia="zh-CN" w:bidi="ar"/>
        </w:rPr>
        <w:t>（相关材料请自行准备）</w:t>
      </w:r>
    </w:p>
    <w:p w14:paraId="5E0C0362">
      <w:pPr>
        <w:rPr>
          <w:color w:val="auto"/>
          <w:highlight w:val="none"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7951CB75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67EB5DC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方正仿宋_GB2312" w:hAnsi="方正仿宋_GB2312" w:eastAsia="方正仿宋_GB2312" w:cs="方正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0EC1CB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006661F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144F697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0EF56E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366AB3A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C0220C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79946E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258D0AD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788FA68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受托人在上述委托事项范围内，代为行使相关权利、签署相关文件，我方均予以认可并承担全部法律责任，受托人无转委托权。</w:t>
      </w:r>
    </w:p>
    <w:p w14:paraId="6F2357D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165916C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65A4A6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2A0EEE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48B08EB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7462FB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060913B8">
      <w:pPr>
        <w:pStyle w:val="9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</w:p>
    <w:p w14:paraId="2A5DD7B9">
      <w:pP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</w:pPr>
    </w:p>
    <w:p w14:paraId="4BC79F78">
      <w:pPr>
        <w:pStyle w:val="2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营业执照</w:t>
      </w:r>
    </w:p>
    <w:p w14:paraId="455295E1">
      <w:pPr>
        <w:pStyle w:val="2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1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1"/>
          <w:sz w:val="32"/>
          <w:szCs w:val="32"/>
          <w:highlight w:val="none"/>
          <w:lang w:val="en-US" w:eastAsia="zh-CN" w:bidi="ar"/>
        </w:rPr>
        <w:t>（相关材料请自行准备）</w:t>
      </w:r>
    </w:p>
    <w:p w14:paraId="7656F197">
      <w:pPr>
        <w:pStyle w:val="2"/>
        <w:numPr>
          <w:ilvl w:val="-1"/>
          <w:numId w:val="0"/>
        </w:numPr>
        <w:rPr>
          <w:rFonts w:hint="default"/>
          <w:color w:val="auto"/>
          <w:lang w:val="en-US"/>
        </w:rPr>
      </w:pPr>
    </w:p>
    <w:p w14:paraId="36C879FF">
      <w:pPr>
        <w:pStyle w:val="2"/>
        <w:numPr>
          <w:ilvl w:val="-1"/>
          <w:numId w:val="0"/>
        </w:numPr>
        <w:rPr>
          <w:rFonts w:hint="default"/>
          <w:color w:val="auto"/>
          <w:lang w:val="en-US"/>
        </w:rPr>
      </w:pPr>
    </w:p>
    <w:p w14:paraId="495508E5">
      <w:pPr>
        <w:pStyle w:val="2"/>
        <w:numPr>
          <w:ilvl w:val="-1"/>
          <w:numId w:val="0"/>
        </w:numPr>
        <w:rPr>
          <w:rFonts w:hint="default"/>
          <w:color w:val="auto"/>
          <w:lang w:val="en-US"/>
        </w:rPr>
      </w:pPr>
    </w:p>
    <w:p w14:paraId="34B4B153">
      <w:pPr>
        <w:pStyle w:val="2"/>
        <w:numPr>
          <w:ilvl w:val="-1"/>
          <w:numId w:val="0"/>
        </w:numPr>
        <w:rPr>
          <w:rFonts w:hint="default"/>
          <w:color w:val="auto"/>
          <w:lang w:val="en-US"/>
        </w:rPr>
      </w:pPr>
    </w:p>
    <w:p w14:paraId="72A6B977">
      <w:pPr>
        <w:pStyle w:val="2"/>
        <w:numPr>
          <w:ilvl w:val="-1"/>
          <w:numId w:val="0"/>
        </w:numPr>
        <w:rPr>
          <w:rFonts w:hint="default"/>
          <w:color w:val="auto"/>
          <w:lang w:val="en-US"/>
        </w:rPr>
      </w:pPr>
    </w:p>
    <w:p w14:paraId="415CB15B">
      <w:pPr>
        <w:pStyle w:val="2"/>
        <w:numPr>
          <w:ilvl w:val="-1"/>
          <w:numId w:val="0"/>
        </w:numPr>
        <w:rPr>
          <w:rFonts w:hint="default"/>
          <w:color w:val="auto"/>
          <w:lang w:val="en-US"/>
        </w:rPr>
      </w:pPr>
    </w:p>
    <w:p w14:paraId="70F74A6E">
      <w:pPr>
        <w:pStyle w:val="2"/>
        <w:numPr>
          <w:ilvl w:val="-1"/>
          <w:numId w:val="0"/>
        </w:numPr>
        <w:rPr>
          <w:rFonts w:hint="default"/>
          <w:color w:val="auto"/>
          <w:lang w:val="en-US"/>
        </w:rPr>
      </w:pPr>
    </w:p>
    <w:p w14:paraId="1CB4C100">
      <w:pPr>
        <w:pStyle w:val="2"/>
        <w:numPr>
          <w:ilvl w:val="-1"/>
          <w:numId w:val="0"/>
        </w:numPr>
        <w:rPr>
          <w:rFonts w:hint="default"/>
          <w:color w:val="auto"/>
          <w:lang w:val="en-US"/>
        </w:rPr>
      </w:pPr>
    </w:p>
    <w:p w14:paraId="7A15D7F5">
      <w:pPr>
        <w:pStyle w:val="2"/>
        <w:numPr>
          <w:ilvl w:val="-1"/>
          <w:numId w:val="0"/>
        </w:numPr>
        <w:rPr>
          <w:rFonts w:hint="default"/>
          <w:color w:val="auto"/>
          <w:lang w:val="en-US"/>
        </w:rPr>
      </w:pPr>
    </w:p>
    <w:p w14:paraId="6048C4EB">
      <w:pPr>
        <w:pStyle w:val="2"/>
        <w:numPr>
          <w:ilvl w:val="-1"/>
          <w:numId w:val="0"/>
        </w:numPr>
        <w:rPr>
          <w:rFonts w:hint="default"/>
          <w:color w:val="auto"/>
          <w:lang w:val="en-US"/>
        </w:rPr>
      </w:pPr>
    </w:p>
    <w:p w14:paraId="76C2385A">
      <w:pPr>
        <w:pStyle w:val="2"/>
        <w:numPr>
          <w:ilvl w:val="-1"/>
          <w:numId w:val="0"/>
        </w:numPr>
        <w:rPr>
          <w:rFonts w:hint="default"/>
          <w:color w:val="auto"/>
          <w:lang w:val="en-US"/>
        </w:rPr>
      </w:pPr>
    </w:p>
    <w:p w14:paraId="15D5FE7D">
      <w:pPr>
        <w:pStyle w:val="2"/>
        <w:numPr>
          <w:ilvl w:val="-1"/>
          <w:numId w:val="0"/>
        </w:numPr>
        <w:rPr>
          <w:rFonts w:hint="default"/>
          <w:color w:val="auto"/>
          <w:lang w:val="en-US"/>
        </w:rPr>
      </w:pPr>
    </w:p>
    <w:p w14:paraId="130B47E8">
      <w:pPr>
        <w:pStyle w:val="2"/>
        <w:numPr>
          <w:ilvl w:val="-1"/>
          <w:numId w:val="0"/>
        </w:numPr>
        <w:rPr>
          <w:rFonts w:hint="default"/>
          <w:color w:val="auto"/>
          <w:lang w:val="en-US"/>
        </w:rPr>
      </w:pPr>
    </w:p>
    <w:p w14:paraId="4CC3B9C3">
      <w:pPr>
        <w:pStyle w:val="2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信用查询信息</w:t>
      </w:r>
    </w:p>
    <w:p w14:paraId="58084DD0">
      <w:pPr>
        <w:pStyle w:val="2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1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1"/>
          <w:sz w:val="32"/>
          <w:szCs w:val="32"/>
          <w:highlight w:val="none"/>
          <w:lang w:val="en-US" w:eastAsia="zh-CN" w:bidi="ar"/>
        </w:rPr>
        <w:t>（相关材料请自行准备）</w:t>
      </w:r>
    </w:p>
    <w:p w14:paraId="765CFCF1">
      <w:pPr>
        <w:pStyle w:val="2"/>
        <w:numPr>
          <w:ilvl w:val="-1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7F8FE489">
      <w:pPr>
        <w:pStyle w:val="2"/>
        <w:numPr>
          <w:ilvl w:val="-1"/>
          <w:numId w:val="0"/>
        </w:numPr>
        <w:rPr>
          <w:rFonts w:hint="default"/>
          <w:color w:val="auto"/>
          <w:lang w:val="en-US"/>
        </w:rPr>
      </w:pPr>
    </w:p>
    <w:p w14:paraId="06232AA3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24C1F56F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386DC60F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485FF665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1259E1A3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6515E024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48B5EBE8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3B97D524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13156AD1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2344DC33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2EC0F0CB">
      <w:pPr>
        <w:pStyle w:val="2"/>
        <w:numPr>
          <w:ilvl w:val="-1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/>
        </w:rPr>
        <w:t>项目服务团队人员信息表</w:t>
      </w:r>
    </w:p>
    <w:tbl>
      <w:tblPr>
        <w:tblStyle w:val="10"/>
        <w:tblpPr w:leftFromText="180" w:rightFromText="180" w:vertAnchor="text" w:tblpXSpec="center" w:tblpY="1"/>
        <w:tblOverlap w:val="never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803"/>
        <w:gridCol w:w="1354"/>
        <w:gridCol w:w="803"/>
        <w:gridCol w:w="1354"/>
        <w:gridCol w:w="2187"/>
        <w:gridCol w:w="1355"/>
      </w:tblGrid>
      <w:tr w14:paraId="36A7F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025" w:type="dxa"/>
            <w:shd w:val="clear" w:color="auto" w:fill="CFCECE" w:themeFill="background2" w:themeFillShade="E5"/>
            <w:noWrap w:val="0"/>
            <w:vAlign w:val="center"/>
          </w:tcPr>
          <w:p w14:paraId="1FA1CE8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826" w:type="dxa"/>
            <w:shd w:val="clear" w:color="auto" w:fill="CFCECE" w:themeFill="background2" w:themeFillShade="E5"/>
            <w:noWrap w:val="0"/>
            <w:vAlign w:val="center"/>
          </w:tcPr>
          <w:p w14:paraId="34C6101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420" w:type="dxa"/>
            <w:shd w:val="clear" w:color="auto" w:fill="CFCECE" w:themeFill="background2" w:themeFillShade="E5"/>
            <w:noWrap w:val="0"/>
            <w:vAlign w:val="center"/>
          </w:tcPr>
          <w:p w14:paraId="5857BDC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身份证号</w:t>
            </w:r>
          </w:p>
        </w:tc>
        <w:tc>
          <w:tcPr>
            <w:tcW w:w="826" w:type="dxa"/>
            <w:shd w:val="clear" w:color="auto" w:fill="CFCECE" w:themeFill="background2" w:themeFillShade="E5"/>
            <w:noWrap w:val="0"/>
            <w:vAlign w:val="center"/>
          </w:tcPr>
          <w:p w14:paraId="152BB82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学历</w:t>
            </w:r>
          </w:p>
        </w:tc>
        <w:tc>
          <w:tcPr>
            <w:tcW w:w="1420" w:type="dxa"/>
            <w:shd w:val="clear" w:color="auto" w:fill="CFCECE" w:themeFill="background2" w:themeFillShade="E5"/>
            <w:noWrap w:val="0"/>
            <w:vAlign w:val="center"/>
          </w:tcPr>
          <w:p w14:paraId="5EF12F0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专业资格</w:t>
            </w:r>
          </w:p>
        </w:tc>
        <w:tc>
          <w:tcPr>
            <w:tcW w:w="2316" w:type="dxa"/>
            <w:shd w:val="clear" w:color="auto" w:fill="CFCECE" w:themeFill="background2" w:themeFillShade="E5"/>
            <w:noWrap w:val="0"/>
            <w:vAlign w:val="center"/>
          </w:tcPr>
          <w:p w14:paraId="4852392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本项目中的职责</w:t>
            </w:r>
          </w:p>
        </w:tc>
        <w:tc>
          <w:tcPr>
            <w:tcW w:w="1421" w:type="dxa"/>
            <w:shd w:val="clear" w:color="auto" w:fill="CFCECE" w:themeFill="background2" w:themeFillShade="E5"/>
            <w:noWrap w:val="0"/>
            <w:vAlign w:val="center"/>
          </w:tcPr>
          <w:p w14:paraId="40CE8584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bidi="ar"/>
              </w:rPr>
              <w:t>从业年限</w:t>
            </w:r>
          </w:p>
        </w:tc>
      </w:tr>
      <w:tr w14:paraId="0E670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25" w:type="dxa"/>
            <w:noWrap w:val="0"/>
            <w:vAlign w:val="center"/>
          </w:tcPr>
          <w:p w14:paraId="64B9C20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826" w:type="dxa"/>
            <w:noWrap w:val="0"/>
            <w:vAlign w:val="center"/>
          </w:tcPr>
          <w:p w14:paraId="00F64D3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062230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826" w:type="dxa"/>
            <w:noWrap w:val="0"/>
            <w:vAlign w:val="center"/>
          </w:tcPr>
          <w:p w14:paraId="12CCF68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6147844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2316" w:type="dxa"/>
            <w:noWrap w:val="0"/>
            <w:vAlign w:val="center"/>
          </w:tcPr>
          <w:p w14:paraId="0EAF153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62ADA77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</w:tr>
      <w:tr w14:paraId="16C59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25" w:type="dxa"/>
            <w:noWrap w:val="0"/>
            <w:vAlign w:val="center"/>
          </w:tcPr>
          <w:p w14:paraId="2781779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826" w:type="dxa"/>
            <w:noWrap w:val="0"/>
            <w:vAlign w:val="center"/>
          </w:tcPr>
          <w:p w14:paraId="7C99A61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310F89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826" w:type="dxa"/>
            <w:noWrap w:val="0"/>
            <w:vAlign w:val="center"/>
          </w:tcPr>
          <w:p w14:paraId="74E8AA3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1490DCE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2316" w:type="dxa"/>
            <w:noWrap w:val="0"/>
            <w:vAlign w:val="center"/>
          </w:tcPr>
          <w:p w14:paraId="2C7E1A4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2606BEB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</w:tr>
      <w:tr w14:paraId="46E68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25" w:type="dxa"/>
            <w:noWrap w:val="0"/>
            <w:vAlign w:val="center"/>
          </w:tcPr>
          <w:p w14:paraId="6645D75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826" w:type="dxa"/>
            <w:noWrap w:val="0"/>
            <w:vAlign w:val="center"/>
          </w:tcPr>
          <w:p w14:paraId="283517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D0BF7C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826" w:type="dxa"/>
            <w:noWrap w:val="0"/>
            <w:vAlign w:val="center"/>
          </w:tcPr>
          <w:p w14:paraId="530CA1D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570BE65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2316" w:type="dxa"/>
            <w:noWrap w:val="0"/>
            <w:vAlign w:val="center"/>
          </w:tcPr>
          <w:p w14:paraId="07A9BEE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34A374A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</w:tr>
      <w:tr w14:paraId="649A7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25" w:type="dxa"/>
            <w:noWrap w:val="0"/>
            <w:vAlign w:val="center"/>
          </w:tcPr>
          <w:p w14:paraId="2F879F9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826" w:type="dxa"/>
            <w:noWrap w:val="0"/>
            <w:vAlign w:val="center"/>
          </w:tcPr>
          <w:p w14:paraId="2397898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198E39F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826" w:type="dxa"/>
            <w:noWrap w:val="0"/>
            <w:vAlign w:val="center"/>
          </w:tcPr>
          <w:p w14:paraId="127C93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0FACCD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2316" w:type="dxa"/>
            <w:noWrap w:val="0"/>
            <w:vAlign w:val="center"/>
          </w:tcPr>
          <w:p w14:paraId="20809DB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3348B2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</w:tr>
      <w:tr w14:paraId="30CAD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25" w:type="dxa"/>
            <w:noWrap w:val="0"/>
            <w:vAlign w:val="center"/>
          </w:tcPr>
          <w:p w14:paraId="0A244D3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826" w:type="dxa"/>
            <w:noWrap w:val="0"/>
            <w:vAlign w:val="center"/>
          </w:tcPr>
          <w:p w14:paraId="1E31C6D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BA10B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826" w:type="dxa"/>
            <w:noWrap w:val="0"/>
            <w:vAlign w:val="center"/>
          </w:tcPr>
          <w:p w14:paraId="5757A3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DC944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2316" w:type="dxa"/>
            <w:noWrap w:val="0"/>
            <w:vAlign w:val="center"/>
          </w:tcPr>
          <w:p w14:paraId="3163708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29B348E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</w:tr>
      <w:tr w14:paraId="6CB4E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25" w:type="dxa"/>
            <w:noWrap w:val="0"/>
            <w:vAlign w:val="center"/>
          </w:tcPr>
          <w:p w14:paraId="7BE0296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826" w:type="dxa"/>
            <w:noWrap w:val="0"/>
            <w:vAlign w:val="center"/>
          </w:tcPr>
          <w:p w14:paraId="6467EDF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395273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826" w:type="dxa"/>
            <w:noWrap w:val="0"/>
            <w:vAlign w:val="center"/>
          </w:tcPr>
          <w:p w14:paraId="590255E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728CCC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2316" w:type="dxa"/>
            <w:noWrap w:val="0"/>
            <w:vAlign w:val="center"/>
          </w:tcPr>
          <w:p w14:paraId="2814858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611BF8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</w:tr>
      <w:tr w14:paraId="109E5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25" w:type="dxa"/>
            <w:noWrap w:val="0"/>
            <w:vAlign w:val="center"/>
          </w:tcPr>
          <w:p w14:paraId="406BE36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826" w:type="dxa"/>
            <w:noWrap w:val="0"/>
            <w:vAlign w:val="center"/>
          </w:tcPr>
          <w:p w14:paraId="16F0AE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4ED75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826" w:type="dxa"/>
            <w:noWrap w:val="0"/>
            <w:vAlign w:val="center"/>
          </w:tcPr>
          <w:p w14:paraId="213C8DB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2003DDD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2316" w:type="dxa"/>
            <w:noWrap w:val="0"/>
            <w:vAlign w:val="center"/>
          </w:tcPr>
          <w:p w14:paraId="2F743F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30866C8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</w:tr>
      <w:tr w14:paraId="474ED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25" w:type="dxa"/>
            <w:noWrap w:val="0"/>
            <w:vAlign w:val="center"/>
          </w:tcPr>
          <w:p w14:paraId="2571AAB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826" w:type="dxa"/>
            <w:noWrap w:val="0"/>
            <w:vAlign w:val="center"/>
          </w:tcPr>
          <w:p w14:paraId="048E5CE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3F50EF4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826" w:type="dxa"/>
            <w:noWrap w:val="0"/>
            <w:vAlign w:val="center"/>
          </w:tcPr>
          <w:p w14:paraId="3CA16A5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1E3DE29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2316" w:type="dxa"/>
            <w:noWrap w:val="0"/>
            <w:vAlign w:val="center"/>
          </w:tcPr>
          <w:p w14:paraId="53CD4E6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  <w:tc>
          <w:tcPr>
            <w:tcW w:w="1421" w:type="dxa"/>
            <w:noWrap w:val="0"/>
            <w:vAlign w:val="center"/>
          </w:tcPr>
          <w:p w14:paraId="03AB628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16"/>
                <w:highlight w:val="none"/>
                <w:lang w:bidi="en-US"/>
              </w:rPr>
            </w:pPr>
          </w:p>
        </w:tc>
      </w:tr>
    </w:tbl>
    <w:p w14:paraId="135CF229">
      <w:pPr>
        <w:autoSpaceDE w:val="0"/>
        <w:autoSpaceDN w:val="0"/>
        <w:adjustRightInd w:val="0"/>
        <w:spacing w:line="200" w:lineRule="exact"/>
        <w:jc w:val="left"/>
        <w:rPr>
          <w:rFonts w:ascii="宋体" w:hAnsi="宋体" w:cs="宋体"/>
          <w:color w:val="auto"/>
          <w:kern w:val="0"/>
          <w:sz w:val="20"/>
          <w:highlight w:val="none"/>
        </w:rPr>
      </w:pPr>
    </w:p>
    <w:p w14:paraId="063792CD">
      <w:pPr>
        <w:autoSpaceDE w:val="0"/>
        <w:autoSpaceDN w:val="0"/>
        <w:adjustRightInd w:val="0"/>
        <w:spacing w:line="200" w:lineRule="exact"/>
        <w:jc w:val="left"/>
        <w:rPr>
          <w:rFonts w:ascii="宋体" w:hAnsi="宋体" w:cs="宋体"/>
          <w:color w:val="auto"/>
          <w:kern w:val="0"/>
          <w:sz w:val="20"/>
          <w:highlight w:val="none"/>
        </w:rPr>
      </w:pPr>
    </w:p>
    <w:p w14:paraId="0E17E825">
      <w:pPr>
        <w:pStyle w:val="2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业绩证明材料</w:t>
      </w:r>
    </w:p>
    <w:p w14:paraId="129569B5">
      <w:pPr>
        <w:pStyle w:val="2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1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1"/>
          <w:sz w:val="32"/>
          <w:szCs w:val="32"/>
          <w:highlight w:val="none"/>
          <w:lang w:val="en-US" w:eastAsia="zh-CN" w:bidi="ar"/>
        </w:rPr>
        <w:t>（相关材料请自行准备）</w:t>
      </w:r>
    </w:p>
    <w:p w14:paraId="4507822F">
      <w:pPr>
        <w:pStyle w:val="2"/>
        <w:numPr>
          <w:ilvl w:val="-1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13508D12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304FE060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59BE089A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48C795C9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2685C406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3E95214F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06E8B452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0467BA95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6DE53F4A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64F395B5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65D90BEF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79A38CE8">
      <w:pPr>
        <w:pStyle w:val="2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人员证书证明材料</w:t>
      </w:r>
    </w:p>
    <w:p w14:paraId="45BD24B6">
      <w:pPr>
        <w:pStyle w:val="2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1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1"/>
          <w:sz w:val="32"/>
          <w:szCs w:val="32"/>
          <w:highlight w:val="none"/>
          <w:lang w:val="en-US" w:eastAsia="zh-CN" w:bidi="ar"/>
        </w:rPr>
        <w:t>（相关材料请自行准备）</w:t>
      </w:r>
    </w:p>
    <w:p w14:paraId="67AD0268">
      <w:pPr>
        <w:pStyle w:val="2"/>
        <w:numPr>
          <w:ilvl w:val="-1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3DD1269A">
      <w:pPr>
        <w:pStyle w:val="2"/>
        <w:numPr>
          <w:ilvl w:val="-1"/>
          <w:numId w:val="0"/>
        </w:numPr>
        <w:rPr>
          <w:rFonts w:hint="eastAsia"/>
          <w:b w:val="0"/>
          <w:bCs w:val="0"/>
          <w:color w:val="auto"/>
          <w:sz w:val="44"/>
          <w:szCs w:val="44"/>
          <w:lang w:val="en-US" w:eastAsia="zh-CN"/>
        </w:rPr>
      </w:pPr>
    </w:p>
    <w:p w14:paraId="3915B8D0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54FC9989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3566B23E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64E798B2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42BE4D71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480332A6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747B2011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1F2E2A0F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10D07075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2534BEE1">
      <w:pPr>
        <w:pStyle w:val="2"/>
        <w:numPr>
          <w:ilvl w:val="-1"/>
          <w:numId w:val="0"/>
        </w:numPr>
        <w:rPr>
          <w:rFonts w:hint="eastAsia"/>
          <w:color w:val="auto"/>
          <w:lang w:val="en-US" w:eastAsia="zh-CN"/>
        </w:rPr>
      </w:pPr>
    </w:p>
    <w:p w14:paraId="4FE5531B">
      <w:pPr>
        <w:pStyle w:val="2"/>
        <w:numPr>
          <w:ilvl w:val="-1"/>
          <w:numId w:val="0"/>
        </w:numPr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u w:val="none"/>
          <w:lang w:val="en-US" w:eastAsia="zh-CN" w:bidi="ar"/>
        </w:rPr>
        <w:t>服务承诺</w:t>
      </w:r>
    </w:p>
    <w:p w14:paraId="78102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致河南航空港发展投资集团有限公司：</w:t>
      </w:r>
    </w:p>
    <w:p w14:paraId="084CB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若我单位成功中标，承诺如下：</w:t>
      </w:r>
    </w:p>
    <w:p w14:paraId="08992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1.无条件按照采购人要求提供驻场服务，不因提供驻场服务增加服务费用；</w:t>
      </w:r>
    </w:p>
    <w:p w14:paraId="6A7E3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2.无条件按照采购人要求提供两年质保服务，不增加额外质保服务费用。</w:t>
      </w:r>
    </w:p>
    <w:p w14:paraId="763FCE79">
      <w:pPr>
        <w:ind w:firstLine="4480" w:firstLineChars="1400"/>
        <w:rPr>
          <w:rFonts w:hint="eastAsia" w:ascii="仿宋_GB2312" w:hAnsi="仿宋_GB2312" w:eastAsia="仿宋_GB2312" w:cs="仿宋_GB2312"/>
          <w:color w:val="auto"/>
          <w:lang w:val="en-US" w:eastAsia="zh-CN"/>
        </w:rPr>
      </w:pPr>
    </w:p>
    <w:p w14:paraId="4E0BF7F9">
      <w:pPr>
        <w:ind w:firstLine="4480" w:firstLineChars="1400"/>
        <w:rPr>
          <w:rFonts w:hint="eastAsia" w:ascii="仿宋_GB2312" w:hAnsi="仿宋_GB2312" w:eastAsia="仿宋_GB2312" w:cs="仿宋_GB2312"/>
          <w:color w:val="auto"/>
          <w:lang w:val="en-US" w:eastAsia="zh-CN"/>
        </w:rPr>
      </w:pPr>
    </w:p>
    <w:p w14:paraId="5CDA4EF9">
      <w:pPr>
        <w:ind w:firstLine="4480" w:firstLineChars="1400"/>
        <w:rPr>
          <w:rFonts w:hint="eastAsia" w:ascii="仿宋_GB2312" w:hAnsi="仿宋_GB2312" w:eastAsia="仿宋_GB2312" w:cs="仿宋_GB2312"/>
          <w:color w:val="auto"/>
          <w:lang w:val="en-US" w:eastAsia="zh-CN"/>
        </w:rPr>
      </w:pPr>
    </w:p>
    <w:p w14:paraId="08CF0D69">
      <w:pPr>
        <w:ind w:firstLine="4480" w:firstLineChars="1400"/>
        <w:rPr>
          <w:rFonts w:hint="eastAsia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承诺人：</w:t>
      </w:r>
    </w:p>
    <w:p w14:paraId="17453CFB">
      <w:pPr>
        <w:numPr>
          <w:ins w:id="0" w:author="dyz" w:date="2026-08-06T16:21:01Z"/>
        </w:numPr>
        <w:ind w:firstLine="4480" w:firstLineChars="1400"/>
        <w:rPr>
          <w:rFonts w:hint="eastAsia" w:ascii="仿宋_GB2312" w:hAnsi="仿宋_GB2312" w:eastAsia="仿宋_GB2312" w:cs="仿宋_GB2312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承诺日期：</w:t>
      </w:r>
    </w:p>
    <w:p w14:paraId="1C19785B">
      <w:pPr>
        <w:pStyle w:val="2"/>
        <w:numPr>
          <w:ilvl w:val="-1"/>
          <w:numId w:val="0"/>
        </w:numPr>
        <w:rPr>
          <w:rFonts w:hint="default"/>
          <w:color w:val="auto"/>
          <w:lang w:val="en-US"/>
        </w:rPr>
      </w:pPr>
    </w:p>
    <w:p w14:paraId="5CF99E7B">
      <w:pPr>
        <w:pStyle w:val="2"/>
        <w:numPr>
          <w:ilvl w:val="-1"/>
          <w:numId w:val="0"/>
        </w:numPr>
        <w:rPr>
          <w:rFonts w:hint="default"/>
          <w:color w:val="auto"/>
          <w:lang w:val="en-US"/>
        </w:rPr>
      </w:pPr>
    </w:p>
    <w:p w14:paraId="51984706">
      <w:pPr>
        <w:pStyle w:val="2"/>
        <w:numPr>
          <w:ilvl w:val="-1"/>
          <w:numId w:val="0"/>
        </w:numPr>
        <w:rPr>
          <w:rFonts w:hint="default"/>
          <w:color w:val="auto"/>
          <w:lang w:val="en-US"/>
        </w:rPr>
      </w:pPr>
    </w:p>
    <w:p w14:paraId="073DD151">
      <w:pPr>
        <w:rPr>
          <w:rFonts w:hint="default"/>
          <w:color w:val="auto"/>
          <w:lang w:val="en-US"/>
        </w:rPr>
      </w:pPr>
    </w:p>
    <w:p w14:paraId="7F18558A">
      <w:pPr>
        <w:rPr>
          <w:rFonts w:hint="default"/>
          <w:color w:val="auto"/>
          <w:lang w:val="en-US"/>
        </w:rPr>
      </w:pPr>
    </w:p>
    <w:p w14:paraId="37353A00">
      <w:pPr>
        <w:rPr>
          <w:rFonts w:hint="default"/>
          <w:color w:val="auto"/>
          <w:lang w:val="en-US"/>
        </w:rPr>
      </w:pPr>
      <w:r>
        <w:rPr>
          <w:rFonts w:hint="default"/>
          <w:color w:val="auto"/>
          <w:lang w:val="en-US"/>
        </w:rPr>
        <w:br w:type="page"/>
      </w:r>
    </w:p>
    <w:p w14:paraId="79B23D96">
      <w:pPr>
        <w:pStyle w:val="2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u w:val="none"/>
          <w:lang w:val="en-US" w:eastAsia="zh-CN" w:bidi="ar"/>
        </w:rPr>
        <w:t>服务方案</w:t>
      </w:r>
    </w:p>
    <w:p w14:paraId="7E4DE693">
      <w:pPr>
        <w:pStyle w:val="2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1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1"/>
          <w:sz w:val="32"/>
          <w:szCs w:val="32"/>
          <w:highlight w:val="none"/>
          <w:lang w:val="en-US" w:eastAsia="zh-CN" w:bidi="ar"/>
        </w:rPr>
        <w:t>（相关材料请自行准备）</w:t>
      </w:r>
    </w:p>
    <w:p w14:paraId="04D56C5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u w:val="none"/>
          <w:lang w:val="en-US" w:eastAsia="zh-CN" w:bidi="ar"/>
        </w:rPr>
      </w:pPr>
    </w:p>
    <w:sectPr>
      <w:pgSz w:w="11906" w:h="16838"/>
      <w:pgMar w:top="2098" w:right="1474" w:bottom="1984" w:left="1588" w:header="136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9E65D9-2D3D-40D0-9F23-50D9F98789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3257D95-F02A-4581-92B5-5E88604A6D81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02879C3-409A-47BC-91AC-522CBF7994E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DDC57D9D-FFC7-4FEF-AF72-9CE118A9DCF4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4330E">
    <w:pPr>
      <w:pStyle w:val="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834D1F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40" w:lineRule="auto"/>
                            <w:ind w:right="320" w:rightChars="100"/>
                            <w:jc w:val="right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834D1F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40" w:lineRule="auto"/>
                      <w:ind w:right="320" w:rightChars="100"/>
                      <w:jc w:val="right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78B442">
                          <w:pPr>
                            <w:pStyle w:val="6"/>
                            <w:ind w:right="64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78B442">
                    <w:pPr>
                      <w:pStyle w:val="6"/>
                      <w:ind w:right="64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1F58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4" name="文本框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28C33F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240" w:lineRule="auto"/>
                            <w:ind w:left="320" w:lef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RkSwgzAgAAYw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dUaKZQsVP37+d&#10;fvw6/fxKcAaBWutniHuwiAzdW9OhbYZzj8PIu6ucil8wIvBD3uNFXtEFwuOl6WQ6zeHi8A0b4GeP&#10;163z4Z0wikSjoA71S7Kyw8aHPnQIidm0WTdSphpKTdqCXr9+k6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RkSw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28C33F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240" w:lineRule="auto"/>
                      <w:ind w:left="320" w:lef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7718C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269F6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E"/>
    <w:multiLevelType w:val="multilevel"/>
    <w:tmpl w:val="0000000E"/>
    <w:lvl w:ilvl="0" w:tentative="0">
      <w:start w:val="1"/>
      <w:numFmt w:val="decimal"/>
      <w:suff w:val="nothing"/>
      <w:lvlText w:val="第%1章 "/>
      <w:lvlJc w:val="left"/>
      <w:pPr>
        <w:ind w:left="0" w:firstLine="0"/>
      </w:pPr>
      <w:rPr>
        <w:rFonts w:hint="eastAsia" w:ascii="方正大标宋简体" w:eastAsia="方正大标宋简体"/>
        <w:b w:val="0"/>
        <w:i w:val="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entative="0">
      <w:start w:val="1"/>
      <w:numFmt w:val="decimal"/>
      <w:pStyle w:val="2"/>
      <w:suff w:val="nothing"/>
      <w:lvlText w:val="    %2、"/>
      <w:lvlJc w:val="left"/>
      <w:pPr>
        <w:ind w:left="0" w:firstLine="0"/>
      </w:pPr>
      <w:rPr>
        <w:rFonts w:hint="eastAsia" w:ascii="黑体" w:eastAsia="黑体"/>
        <w:b/>
        <w:i w:val="0"/>
        <w:sz w:val="30"/>
        <w:szCs w:val="30"/>
      </w:rPr>
    </w:lvl>
    <w:lvl w:ilvl="2" w:tentative="0">
      <w:start w:val="1"/>
      <w:numFmt w:val="decimal"/>
      <w:suff w:val="nothing"/>
      <w:lvlText w:val="    %2.%3 "/>
      <w:lvlJc w:val="left"/>
      <w:pPr>
        <w:ind w:left="459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suff w:val="nothing"/>
      <w:lvlText w:val="    %2.%3.%4  "/>
      <w:lvlJc w:val="left"/>
      <w:pPr>
        <w:ind w:left="0" w:firstLine="0"/>
      </w:pPr>
      <w:rPr>
        <w:rFonts w:hint="eastAsia" w:ascii="仿宋_GB2312" w:eastAsia="仿宋_GB2312"/>
        <w:b/>
        <w:i w:val="0"/>
        <w:sz w:val="28"/>
        <w:szCs w:val="28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yz">
    <w15:presenceInfo w15:providerId="None" w15:userId="dy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E02AD"/>
    <w:rsid w:val="00FE7031"/>
    <w:rsid w:val="013A62EF"/>
    <w:rsid w:val="015809C4"/>
    <w:rsid w:val="01893391"/>
    <w:rsid w:val="01CB2408"/>
    <w:rsid w:val="025A704C"/>
    <w:rsid w:val="03B63B6A"/>
    <w:rsid w:val="044653B3"/>
    <w:rsid w:val="04810F1A"/>
    <w:rsid w:val="049D10CF"/>
    <w:rsid w:val="04B15528"/>
    <w:rsid w:val="051723D0"/>
    <w:rsid w:val="05C34B4B"/>
    <w:rsid w:val="0640428E"/>
    <w:rsid w:val="065613AF"/>
    <w:rsid w:val="068838F4"/>
    <w:rsid w:val="072D443A"/>
    <w:rsid w:val="07A04291"/>
    <w:rsid w:val="0837350B"/>
    <w:rsid w:val="089303A1"/>
    <w:rsid w:val="098E7D44"/>
    <w:rsid w:val="0999397B"/>
    <w:rsid w:val="0A132C02"/>
    <w:rsid w:val="0A926F89"/>
    <w:rsid w:val="0A995273"/>
    <w:rsid w:val="0B1B5AF2"/>
    <w:rsid w:val="0D044068"/>
    <w:rsid w:val="0D232A61"/>
    <w:rsid w:val="0D2F3932"/>
    <w:rsid w:val="0D5E0EC2"/>
    <w:rsid w:val="0DA770F4"/>
    <w:rsid w:val="0DF843DB"/>
    <w:rsid w:val="0F5A207F"/>
    <w:rsid w:val="0FC150CF"/>
    <w:rsid w:val="10202EE0"/>
    <w:rsid w:val="103709CC"/>
    <w:rsid w:val="10ED53C5"/>
    <w:rsid w:val="118E7C72"/>
    <w:rsid w:val="11A02710"/>
    <w:rsid w:val="11DA4164"/>
    <w:rsid w:val="128B732C"/>
    <w:rsid w:val="13A740BB"/>
    <w:rsid w:val="13C53FD0"/>
    <w:rsid w:val="13CD6F8A"/>
    <w:rsid w:val="14DC77B4"/>
    <w:rsid w:val="14F350C1"/>
    <w:rsid w:val="1554390E"/>
    <w:rsid w:val="15C71D52"/>
    <w:rsid w:val="167531CC"/>
    <w:rsid w:val="16F45869"/>
    <w:rsid w:val="16FA35FD"/>
    <w:rsid w:val="172A1B84"/>
    <w:rsid w:val="174B577D"/>
    <w:rsid w:val="17A83829"/>
    <w:rsid w:val="17B81B2C"/>
    <w:rsid w:val="184D326B"/>
    <w:rsid w:val="188E21CD"/>
    <w:rsid w:val="188F4D22"/>
    <w:rsid w:val="18C54E6D"/>
    <w:rsid w:val="18EC06F0"/>
    <w:rsid w:val="18FA6A3B"/>
    <w:rsid w:val="19783B9B"/>
    <w:rsid w:val="1A6622C5"/>
    <w:rsid w:val="1B3A2C32"/>
    <w:rsid w:val="1B841FCE"/>
    <w:rsid w:val="1BB73089"/>
    <w:rsid w:val="1C353ED6"/>
    <w:rsid w:val="1D035DBE"/>
    <w:rsid w:val="1E18340C"/>
    <w:rsid w:val="1E3723A2"/>
    <w:rsid w:val="1F1C7BF6"/>
    <w:rsid w:val="1F29350C"/>
    <w:rsid w:val="1F5305DE"/>
    <w:rsid w:val="1F7D0CD8"/>
    <w:rsid w:val="1FAC4343"/>
    <w:rsid w:val="1FC1372A"/>
    <w:rsid w:val="1FD71884"/>
    <w:rsid w:val="1FF535FC"/>
    <w:rsid w:val="202D39A2"/>
    <w:rsid w:val="203B64EB"/>
    <w:rsid w:val="20766830"/>
    <w:rsid w:val="20855784"/>
    <w:rsid w:val="20A0048B"/>
    <w:rsid w:val="213C3006"/>
    <w:rsid w:val="217D437D"/>
    <w:rsid w:val="22A77977"/>
    <w:rsid w:val="237C4C1C"/>
    <w:rsid w:val="23966839"/>
    <w:rsid w:val="23E960C6"/>
    <w:rsid w:val="240D5F2F"/>
    <w:rsid w:val="24B85FE4"/>
    <w:rsid w:val="24ED62A3"/>
    <w:rsid w:val="251C1370"/>
    <w:rsid w:val="255D6B88"/>
    <w:rsid w:val="25A4254E"/>
    <w:rsid w:val="268742DF"/>
    <w:rsid w:val="269A5A41"/>
    <w:rsid w:val="26E3633D"/>
    <w:rsid w:val="273C2970"/>
    <w:rsid w:val="275102B3"/>
    <w:rsid w:val="277902B7"/>
    <w:rsid w:val="27833A08"/>
    <w:rsid w:val="28B11632"/>
    <w:rsid w:val="2923010D"/>
    <w:rsid w:val="29233D8C"/>
    <w:rsid w:val="29305143"/>
    <w:rsid w:val="293E7836"/>
    <w:rsid w:val="29F319B0"/>
    <w:rsid w:val="2A694AFF"/>
    <w:rsid w:val="2AAB228B"/>
    <w:rsid w:val="2AB22C1B"/>
    <w:rsid w:val="2B3264F9"/>
    <w:rsid w:val="2B471464"/>
    <w:rsid w:val="2BA423EE"/>
    <w:rsid w:val="2BE542DC"/>
    <w:rsid w:val="2C253164"/>
    <w:rsid w:val="2CE43832"/>
    <w:rsid w:val="2D1E38B1"/>
    <w:rsid w:val="2D4E5BFC"/>
    <w:rsid w:val="2E9F1F0C"/>
    <w:rsid w:val="2ED00512"/>
    <w:rsid w:val="2FE70FA2"/>
    <w:rsid w:val="2FFA0EC4"/>
    <w:rsid w:val="2FFF0BCF"/>
    <w:rsid w:val="305765F9"/>
    <w:rsid w:val="30AE5029"/>
    <w:rsid w:val="30B914E0"/>
    <w:rsid w:val="30D33DC3"/>
    <w:rsid w:val="31F80989"/>
    <w:rsid w:val="321B7C44"/>
    <w:rsid w:val="321F28F3"/>
    <w:rsid w:val="322B69C3"/>
    <w:rsid w:val="32C51616"/>
    <w:rsid w:val="32FD49EB"/>
    <w:rsid w:val="33515D89"/>
    <w:rsid w:val="33DB43A2"/>
    <w:rsid w:val="34252813"/>
    <w:rsid w:val="346A57CF"/>
    <w:rsid w:val="34767D6A"/>
    <w:rsid w:val="35004DDD"/>
    <w:rsid w:val="353D2CE5"/>
    <w:rsid w:val="356678F7"/>
    <w:rsid w:val="35917DCF"/>
    <w:rsid w:val="360175AB"/>
    <w:rsid w:val="361B485E"/>
    <w:rsid w:val="36B132AA"/>
    <w:rsid w:val="36C41867"/>
    <w:rsid w:val="36D920B3"/>
    <w:rsid w:val="37FE02EA"/>
    <w:rsid w:val="38064393"/>
    <w:rsid w:val="38312BB1"/>
    <w:rsid w:val="383F45D6"/>
    <w:rsid w:val="389558B9"/>
    <w:rsid w:val="390C3D2B"/>
    <w:rsid w:val="39213C0B"/>
    <w:rsid w:val="39542E1A"/>
    <w:rsid w:val="396B5AB0"/>
    <w:rsid w:val="3A9B6D7C"/>
    <w:rsid w:val="3AFF50B3"/>
    <w:rsid w:val="3B3F3B31"/>
    <w:rsid w:val="3BF83307"/>
    <w:rsid w:val="3C132769"/>
    <w:rsid w:val="3C721FC7"/>
    <w:rsid w:val="3C74072E"/>
    <w:rsid w:val="3C8B095F"/>
    <w:rsid w:val="3C9025B0"/>
    <w:rsid w:val="3CC04181"/>
    <w:rsid w:val="3CCE25B2"/>
    <w:rsid w:val="3CE21E78"/>
    <w:rsid w:val="3D6D46C1"/>
    <w:rsid w:val="3D8263F7"/>
    <w:rsid w:val="3D9E5D28"/>
    <w:rsid w:val="3E1201FF"/>
    <w:rsid w:val="3E254CEB"/>
    <w:rsid w:val="3E795E9D"/>
    <w:rsid w:val="3E962575"/>
    <w:rsid w:val="3ED35B35"/>
    <w:rsid w:val="3FD11DF9"/>
    <w:rsid w:val="408753EB"/>
    <w:rsid w:val="40E15D83"/>
    <w:rsid w:val="416E58CE"/>
    <w:rsid w:val="42004FF4"/>
    <w:rsid w:val="421156DC"/>
    <w:rsid w:val="4218267E"/>
    <w:rsid w:val="42667AB2"/>
    <w:rsid w:val="43595306"/>
    <w:rsid w:val="43716DBC"/>
    <w:rsid w:val="43C6583D"/>
    <w:rsid w:val="43ED0597"/>
    <w:rsid w:val="44D94BC1"/>
    <w:rsid w:val="44DB5385"/>
    <w:rsid w:val="46810B28"/>
    <w:rsid w:val="469A1E62"/>
    <w:rsid w:val="472552CA"/>
    <w:rsid w:val="47A42AA0"/>
    <w:rsid w:val="47B44C4F"/>
    <w:rsid w:val="48B25ADB"/>
    <w:rsid w:val="48D302D8"/>
    <w:rsid w:val="498700F0"/>
    <w:rsid w:val="49AB00B4"/>
    <w:rsid w:val="49FD4A73"/>
    <w:rsid w:val="4A093AAF"/>
    <w:rsid w:val="4A3D7A5A"/>
    <w:rsid w:val="4A4243F0"/>
    <w:rsid w:val="4AC7211E"/>
    <w:rsid w:val="4AFE326E"/>
    <w:rsid w:val="4BB60FCD"/>
    <w:rsid w:val="4BB63A1B"/>
    <w:rsid w:val="4BD95ABB"/>
    <w:rsid w:val="4C10428F"/>
    <w:rsid w:val="4C306BE3"/>
    <w:rsid w:val="4C8D6A46"/>
    <w:rsid w:val="4DA7667B"/>
    <w:rsid w:val="4DCA7C0C"/>
    <w:rsid w:val="4DD25B48"/>
    <w:rsid w:val="4DE2449F"/>
    <w:rsid w:val="4EFD443D"/>
    <w:rsid w:val="4F195FF9"/>
    <w:rsid w:val="4F7F023F"/>
    <w:rsid w:val="4FA97F90"/>
    <w:rsid w:val="506151B1"/>
    <w:rsid w:val="50D521AD"/>
    <w:rsid w:val="514B0014"/>
    <w:rsid w:val="5180327A"/>
    <w:rsid w:val="52165593"/>
    <w:rsid w:val="524162C4"/>
    <w:rsid w:val="524642B3"/>
    <w:rsid w:val="530C784E"/>
    <w:rsid w:val="53370692"/>
    <w:rsid w:val="53677E51"/>
    <w:rsid w:val="544F34C3"/>
    <w:rsid w:val="5459613F"/>
    <w:rsid w:val="548E0A81"/>
    <w:rsid w:val="54CA0AA9"/>
    <w:rsid w:val="555B0462"/>
    <w:rsid w:val="557547C5"/>
    <w:rsid w:val="55A86DD0"/>
    <w:rsid w:val="55EA5788"/>
    <w:rsid w:val="566E5BF4"/>
    <w:rsid w:val="5683587B"/>
    <w:rsid w:val="5699538C"/>
    <w:rsid w:val="56A1616C"/>
    <w:rsid w:val="571A0371"/>
    <w:rsid w:val="575F0EFD"/>
    <w:rsid w:val="577B076B"/>
    <w:rsid w:val="583F3CCF"/>
    <w:rsid w:val="58D02D39"/>
    <w:rsid w:val="59036248"/>
    <w:rsid w:val="594F1EAF"/>
    <w:rsid w:val="59C674FB"/>
    <w:rsid w:val="59CC65A5"/>
    <w:rsid w:val="59F856B0"/>
    <w:rsid w:val="5A702373"/>
    <w:rsid w:val="5A7F4A16"/>
    <w:rsid w:val="5B214C4B"/>
    <w:rsid w:val="5B8B4EDF"/>
    <w:rsid w:val="5BD8462A"/>
    <w:rsid w:val="5BE07737"/>
    <w:rsid w:val="5C252EE1"/>
    <w:rsid w:val="5C480E38"/>
    <w:rsid w:val="5CC85FC5"/>
    <w:rsid w:val="5D7E0072"/>
    <w:rsid w:val="5D816151"/>
    <w:rsid w:val="5EC32E0F"/>
    <w:rsid w:val="5EC415A8"/>
    <w:rsid w:val="5F276DA9"/>
    <w:rsid w:val="5F675708"/>
    <w:rsid w:val="5FEA46E0"/>
    <w:rsid w:val="5FF24416"/>
    <w:rsid w:val="61052672"/>
    <w:rsid w:val="613F394C"/>
    <w:rsid w:val="615136BB"/>
    <w:rsid w:val="61A00737"/>
    <w:rsid w:val="628D11D3"/>
    <w:rsid w:val="62EC6DA6"/>
    <w:rsid w:val="637660E4"/>
    <w:rsid w:val="639554A5"/>
    <w:rsid w:val="63A9658E"/>
    <w:rsid w:val="63C10FB8"/>
    <w:rsid w:val="63FC0596"/>
    <w:rsid w:val="646A5DEF"/>
    <w:rsid w:val="64822C81"/>
    <w:rsid w:val="64AC114E"/>
    <w:rsid w:val="64F16297"/>
    <w:rsid w:val="6506448B"/>
    <w:rsid w:val="6523167D"/>
    <w:rsid w:val="653D69A4"/>
    <w:rsid w:val="65BF03BD"/>
    <w:rsid w:val="65FF6A62"/>
    <w:rsid w:val="667322A4"/>
    <w:rsid w:val="6712775C"/>
    <w:rsid w:val="67346724"/>
    <w:rsid w:val="678A0557"/>
    <w:rsid w:val="68092C9C"/>
    <w:rsid w:val="680D31CB"/>
    <w:rsid w:val="685B3008"/>
    <w:rsid w:val="689C2C37"/>
    <w:rsid w:val="6A441C65"/>
    <w:rsid w:val="6AA9520C"/>
    <w:rsid w:val="6B2B3634"/>
    <w:rsid w:val="6BD10A4D"/>
    <w:rsid w:val="6BDA756E"/>
    <w:rsid w:val="6CAE465D"/>
    <w:rsid w:val="6CC62828"/>
    <w:rsid w:val="6CCA0AD6"/>
    <w:rsid w:val="6D0931DE"/>
    <w:rsid w:val="6D0D69DA"/>
    <w:rsid w:val="6D1D4A77"/>
    <w:rsid w:val="6D503E66"/>
    <w:rsid w:val="6E5B4E94"/>
    <w:rsid w:val="6F123AC7"/>
    <w:rsid w:val="6F1C418A"/>
    <w:rsid w:val="6F655367"/>
    <w:rsid w:val="701C75B8"/>
    <w:rsid w:val="701C77FC"/>
    <w:rsid w:val="70E75BC9"/>
    <w:rsid w:val="710014B7"/>
    <w:rsid w:val="715E396F"/>
    <w:rsid w:val="71E72C94"/>
    <w:rsid w:val="720D543A"/>
    <w:rsid w:val="723C2892"/>
    <w:rsid w:val="723F30C3"/>
    <w:rsid w:val="728E3DA6"/>
    <w:rsid w:val="72DA6836"/>
    <w:rsid w:val="72F46EC1"/>
    <w:rsid w:val="732A752E"/>
    <w:rsid w:val="737879F1"/>
    <w:rsid w:val="7387235F"/>
    <w:rsid w:val="73915642"/>
    <w:rsid w:val="73F640ED"/>
    <w:rsid w:val="740C2DE4"/>
    <w:rsid w:val="747619DF"/>
    <w:rsid w:val="77361223"/>
    <w:rsid w:val="78D270D7"/>
    <w:rsid w:val="78E3129B"/>
    <w:rsid w:val="7A3632EF"/>
    <w:rsid w:val="7A9B5C8E"/>
    <w:rsid w:val="7AB5465D"/>
    <w:rsid w:val="7B0063EF"/>
    <w:rsid w:val="7BF65694"/>
    <w:rsid w:val="7C0D3036"/>
    <w:rsid w:val="7C2330CA"/>
    <w:rsid w:val="7C58454B"/>
    <w:rsid w:val="7C6333F8"/>
    <w:rsid w:val="7CB63D1B"/>
    <w:rsid w:val="7CD16F56"/>
    <w:rsid w:val="7CE22A42"/>
    <w:rsid w:val="7DA37E53"/>
    <w:rsid w:val="7DBB2757"/>
    <w:rsid w:val="7DCD1C61"/>
    <w:rsid w:val="7DD06266"/>
    <w:rsid w:val="7DEC2F26"/>
    <w:rsid w:val="7E5B17FD"/>
    <w:rsid w:val="7F063F6D"/>
    <w:rsid w:val="7F115287"/>
    <w:rsid w:val="7F47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方正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unhideWhenUsed/>
    <w:qFormat/>
    <w:uiPriority w:val="99"/>
    <w:pPr>
      <w:spacing w:after="120"/>
    </w:pPr>
  </w:style>
  <w:style w:type="paragraph" w:styleId="5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4"/>
    <w:next w:val="9"/>
    <w:unhideWhenUsed/>
    <w:qFormat/>
    <w:uiPriority w:val="99"/>
    <w:pPr>
      <w:ind w:firstLine="100" w:firstLineChars="100"/>
    </w:pPr>
  </w:style>
  <w:style w:type="paragraph" w:styleId="9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表格字体-居中"/>
    <w:basedOn w:val="1"/>
    <w:next w:val="1"/>
    <w:autoRedefine/>
    <w:qFormat/>
    <w:uiPriority w:val="0"/>
    <w:pPr>
      <w:jc w:val="center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cbe48682-fddb-424e-937c-e2a889fc1583</errorID>
      <errorWord>和绩效考核</errorWord>
      <group>L1_Grammar</group>
      <groupName>语法问题</groupName>
      <ability>L2_Order</ability>
      <abilityName>语序不当</abilityName>
      <candidateList>
        <item>绩效考核和</item>
      </candidateList>
      <explain>句子可能没有遵循时空、逻辑顺序，或者介词、关联词等位置不当。</explain>
      <paraID>165A681E</paraID>
      <start>0</start>
      <end>5</end>
      <status>unmodified</status>
      <modifiedWord/>
      <trackRevisions>false</trackRevisions>
    </reviewItem>
    <reviewItem>
      <errorID>6aee7264-1bc4-404a-a587-2303a39b521b</errorID>
      <errorWord>、</errorWord>
      <group>L1_Word</group>
      <groupName>字词问题</groupName>
      <ability>L2_Typo</ability>
      <abilityName>字词错误</abilityName>
      <candidateList>
        <item>、对</item>
      </candidateList>
      <explain/>
      <paraID>630875DA</paraID>
      <start>9</start>
      <end>11</end>
      <status>modified</status>
      <modifiedWord>、对</modifiedWord>
      <trackRevisions>false</trackRevisions>
    </reviewItem>
    <reviewItem>
      <errorID>9a395edb-cd1b-48ab-8e1d-13d25e1b8950</errorID>
      <errorWord>项目的</errorWord>
      <group>L1_Grammar</group>
      <groupName>语法问题</groupName>
      <ability>L2_Order</ability>
      <abilityName>语序不当</abilityName>
      <candidateList>
        <item>项目</item>
      </candidateList>
      <explain>句子可能没有遵循时空、逻辑顺序，或者介词、关联词等位置不当。</explain>
      <paraID>39B70886</paraID>
      <start>37</start>
      <end>39</end>
      <status>modified</status>
      <modifiedWord>项目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04f872-1b7c-47bd-b26c-c6c4c21664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5329</Words>
  <Characters>5569</Characters>
  <Lines>0</Lines>
  <Paragraphs>0</Paragraphs>
  <TotalTime>0</TotalTime>
  <ScaleCrop>false</ScaleCrop>
  <LinksUpToDate>false</LinksUpToDate>
  <CharactersWithSpaces>6005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2026-08-04T02:36:00Z</dcterms:created>
  <dc:creator>12147</dc:creator>
  <cp:lastModifiedBy>zi yi</cp:lastModifiedBy>
  <cp:lastPrinted>2026-08-07T02:32:00Z</cp:lastPrinted>
  <dcterms:modified xsi:type="dcterms:W3CDTF">2026-08-11T02:25:47Z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eyJoZGlkIjoiMDA3Zjk1ODFjNjBmMzIyNDk3MDEyMWE5OGJlNTI2NjgiLCJ1c2VySWQiOiIzOTc1NzAxNTAifQ==</vt:lpwstr>
  </property>
  <property fmtid="{D5CDD505-2E9C-101B-9397-08002B2CF9AE}" pid="4" name="ICV">
    <vt:lpwstr>CEF826E547FC4D2685F69E39DBE7303A_13</vt:lpwstr>
  </property>
</Properties>
</file>