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F766A">
      <w:pPr>
        <w:pStyle w:val="2"/>
        <w:spacing w:line="240" w:lineRule="auto"/>
        <w:ind w:firstLine="960" w:firstLineChars="300"/>
        <w:rPr>
          <w:ins w:id="42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47E12BB7">
      <w:pPr>
        <w:pStyle w:val="2"/>
        <w:spacing w:line="240" w:lineRule="auto"/>
        <w:ind w:firstLine="960" w:firstLineChars="300"/>
        <w:rPr>
          <w:ins w:id="43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5EFD9402">
      <w:pPr>
        <w:pStyle w:val="2"/>
        <w:spacing w:line="240" w:lineRule="auto"/>
        <w:ind w:firstLine="960" w:firstLineChars="300"/>
        <w:rPr>
          <w:ins w:id="44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  <w14:ligatures w14:val="none"/>
        </w:rPr>
      </w:pPr>
      <w:ins w:id="45" w:author="一只未成年" w:date="2026-08-12T11:17:2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  <w14:ligatures w14:val="none"/>
          </w:rPr>
          <w:t xml:space="preserve"> </w:t>
        </w:r>
      </w:ins>
      <w:ins w:id="46" w:author="一只未成年" w:date="2026-08-12T11:17:2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u w:val="single"/>
            <w:lang w:val="en-US" w:eastAsia="zh-CN"/>
            <w14:ligatures w14:val="none"/>
          </w:rPr>
          <w:t xml:space="preserve">   郑州航空港兴港电力有限公司资质维护咨询项目            </w:t>
        </w:r>
      </w:ins>
    </w:p>
    <w:p w14:paraId="1367E84F">
      <w:pPr>
        <w:pStyle w:val="3"/>
        <w:spacing w:line="240" w:lineRule="auto"/>
        <w:ind w:firstLine="2800" w:firstLineChars="500"/>
        <w:rPr>
          <w:ins w:id="47" w:author="一只未成年" w:date="2026-08-12T11:17:29Z"/>
          <w:rFonts w:hint="default" w:ascii="Times New Roman" w:hAnsi="Times New Roman" w:eastAsia="宋体" w:cs="Times New Roman"/>
          <w:sz w:val="40"/>
          <w:szCs w:val="48"/>
          <w:u w:val="none"/>
          <w:lang w:val="en-US" w:eastAsia="zh-CN"/>
          <w14:ligatures w14:val="none"/>
        </w:rPr>
      </w:pPr>
      <w:ins w:id="48" w:author="一只未成年" w:date="2026-08-12T11:17:29Z">
        <w:r>
          <w:rPr>
            <w:rFonts w:hint="eastAsia" w:ascii="黑体" w:hAnsi="黑体" w:eastAsia="黑体" w:cs="黑体"/>
            <w:color w:val="auto"/>
            <w:sz w:val="56"/>
            <w:szCs w:val="56"/>
            <w:highlight w:val="none"/>
            <w:u w:val="none"/>
            <w:lang w:val="en-US" w:eastAsia="zh-CN"/>
            <w14:ligatures w14:val="none"/>
          </w:rPr>
          <w:t>响应文件</w:t>
        </w:r>
      </w:ins>
    </w:p>
    <w:p w14:paraId="714A8D50">
      <w:pPr>
        <w:pStyle w:val="3"/>
        <w:spacing w:line="240" w:lineRule="auto"/>
        <w:rPr>
          <w:ins w:id="49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2C443E29">
      <w:pPr>
        <w:spacing w:after="0" w:line="240" w:lineRule="auto"/>
        <w:jc w:val="both"/>
        <w:rPr>
          <w:ins w:id="50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00647A3B">
      <w:pPr>
        <w:pStyle w:val="2"/>
        <w:spacing w:line="240" w:lineRule="auto"/>
        <w:rPr>
          <w:ins w:id="51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0975F00B">
      <w:pPr>
        <w:pStyle w:val="3"/>
        <w:spacing w:line="240" w:lineRule="auto"/>
        <w:rPr>
          <w:ins w:id="52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26BB746F">
      <w:pPr>
        <w:spacing w:after="0" w:line="240" w:lineRule="auto"/>
        <w:jc w:val="both"/>
        <w:rPr>
          <w:ins w:id="53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6450B552">
      <w:pPr>
        <w:pStyle w:val="2"/>
        <w:spacing w:line="240" w:lineRule="auto"/>
        <w:rPr>
          <w:ins w:id="54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61483655">
      <w:pPr>
        <w:pStyle w:val="3"/>
        <w:spacing w:line="240" w:lineRule="auto"/>
        <w:rPr>
          <w:ins w:id="55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4DB8B516">
      <w:pPr>
        <w:spacing w:after="0" w:line="240" w:lineRule="auto"/>
        <w:ind w:firstLine="1600" w:firstLineChars="500"/>
        <w:jc w:val="both"/>
        <w:rPr>
          <w:ins w:id="56" w:author="一只未成年" w:date="2026-08-12T11:17:29Z"/>
          <w:rFonts w:hint="default" w:ascii="Times New Roman" w:hAnsi="Times New Roman" w:eastAsia="宋体" w:cs="Times New Roman"/>
          <w:sz w:val="21"/>
          <w:szCs w:val="22"/>
          <w:u w:val="single"/>
          <w:lang w:val="en-US" w:eastAsia="zh-CN"/>
          <w14:ligatures w14:val="none"/>
        </w:rPr>
      </w:pPr>
      <w:ins w:id="57" w:author="一只未成年" w:date="2026-08-12T11:17:2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  <w14:ligatures w14:val="none"/>
          </w:rPr>
          <w:t>响应人：</w:t>
        </w:r>
      </w:ins>
      <w:ins w:id="58" w:author="一只未成年" w:date="2026-08-12T11:17:2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u w:val="single"/>
            <w:lang w:val="en-US" w:eastAsia="zh-CN"/>
            <w14:ligatures w14:val="none"/>
          </w:rPr>
          <w:t xml:space="preserve">                         </w:t>
        </w:r>
      </w:ins>
    </w:p>
    <w:p w14:paraId="0735BA92">
      <w:pPr>
        <w:pStyle w:val="3"/>
        <w:spacing w:line="240" w:lineRule="auto"/>
        <w:rPr>
          <w:ins w:id="59" w:author="一只未成年" w:date="2026-08-12T11:17:2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4ECB42E1">
      <w:pPr>
        <w:pStyle w:val="2"/>
        <w:spacing w:line="240" w:lineRule="auto"/>
        <w:ind w:left="0" w:leftChars="0" w:firstLine="0" w:firstLineChars="0"/>
        <w:rPr>
          <w:ins w:id="60" w:author="一只未成年" w:date="2026-08-12T11:17:35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  <w14:ligatures w14:val="none"/>
        </w:rPr>
      </w:pPr>
    </w:p>
    <w:p w14:paraId="2E91D9B1">
      <w:pPr>
        <w:pStyle w:val="3"/>
        <w:rPr>
          <w:ins w:id="61" w:author="一只未成年" w:date="2026-08-12T11:17:29Z"/>
          <w:rFonts w:hint="eastAsia"/>
          <w:lang w:val="en-US" w:eastAsia="zh-CN"/>
        </w:rPr>
      </w:pPr>
      <w:bookmarkStart w:id="0" w:name="_GoBack"/>
      <w:bookmarkEnd w:id="0"/>
    </w:p>
    <w:p w14:paraId="272FF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40" w:lineRule="exact"/>
        <w:jc w:val="both"/>
        <w:textAlignment w:val="auto"/>
        <w:rPr>
          <w:ins w:id="62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63" w:author="一只未成年" w:date="2026-08-12T11:17:29Z">
        <w:r>
          <w:rPr>
            <w:rFonts w:hint="eastAsia" w:ascii="黑体" w:hAnsi="黑体" w:eastAsia="黑体" w:cs="黑体"/>
            <w:color w:val="auto"/>
            <w:kern w:val="0"/>
            <w:sz w:val="32"/>
            <w:szCs w:val="32"/>
            <w:highlight w:val="none"/>
            <w:lang w:val="en-US" w:eastAsia="zh-CN" w:bidi="ar"/>
            <w14:ligatures w14:val="none"/>
          </w:rPr>
          <w:t>报价应附材料：</w:t>
        </w:r>
      </w:ins>
    </w:p>
    <w:p w14:paraId="75A3E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ins w:id="64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65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1.报价函（格式见模板加盖公章）。</w:t>
        </w:r>
      </w:ins>
    </w:p>
    <w:p w14:paraId="735F3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ins w:id="66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6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2.报价清单明细（若有，参照采购清单，加盖公章）。</w:t>
        </w:r>
      </w:ins>
    </w:p>
    <w:p w14:paraId="38898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ins w:id="68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6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3.法定代表人身份证正反面复印件（法人代表参加时提供，加盖公章）；授权委托书、授权代表身份证复印件、法定代表人身份证正反面复印件（法人代表不参加时提供，加盖公章）。</w:t>
        </w:r>
      </w:ins>
    </w:p>
    <w:p w14:paraId="637EF1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ins w:id="70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71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4.营业执照、资质证书（加盖公章）。</w:t>
        </w:r>
      </w:ins>
    </w:p>
    <w:p w14:paraId="43E1B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ins w:id="72" w:author="一只未成年" w:date="2026-08-12T11:17:29Z"/>
          <w:rFonts w:hint="default" w:ascii="Times New Roman" w:hAnsi="Times New Roman" w:eastAsia="宋体" w:cs="Times New Roman"/>
          <w:b/>
          <w:bCs/>
          <w:sz w:val="21"/>
          <w:szCs w:val="22"/>
          <w:lang w:val="en-US" w:eastAsia="zh-CN"/>
          <w14:ligatures w14:val="none"/>
        </w:rPr>
      </w:pPr>
      <w:ins w:id="73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5.信用查询证明（加盖公章）</w:t>
        </w:r>
      </w:ins>
      <w:ins w:id="74" w:author="一只未成年" w:date="2026-08-12T11:17:29Z">
        <w:r>
          <w:rPr>
            <w:rFonts w:hint="eastAsia" w:ascii="仿宋_GB2312" w:hAnsi="仿宋_GB2312" w:eastAsia="宋体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。</w:t>
        </w:r>
      </w:ins>
    </w:p>
    <w:p w14:paraId="0CFD2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ins w:id="75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76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6.业绩合同扫描件或者复印件，按采购公告要求提供（加盖公章）。</w:t>
        </w:r>
      </w:ins>
    </w:p>
    <w:p w14:paraId="77FBCC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ins w:id="77" w:author="一只未成年" w:date="2026-08-12T11:17:29Z"/>
          <w:rFonts w:hint="default"/>
          <w:lang w:val="en-US" w:eastAsia="zh-CN"/>
          <w14:ligatures w14:val="none"/>
        </w:rPr>
      </w:pPr>
      <w:ins w:id="78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7.其他资料（按照采购公告要求提供）。</w:t>
        </w:r>
      </w:ins>
    </w:p>
    <w:p w14:paraId="1C217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ins w:id="79" w:author="一只未成年" w:date="2026-08-12T11:17:2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  <w14:ligatures w14:val="none"/>
        </w:rPr>
      </w:pPr>
      <w:ins w:id="8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  <w14:ligatures w14:val="none"/>
          </w:rPr>
          <w:t>报价供应商对所提供的资料真实性和完整性负责并对此承担责任。</w:t>
        </w:r>
      </w:ins>
    </w:p>
    <w:p w14:paraId="7C1CDE82">
      <w:pPr>
        <w:pStyle w:val="3"/>
        <w:spacing w:line="240" w:lineRule="auto"/>
        <w:rPr>
          <w:ins w:id="81" w:author="一只未成年" w:date="2026-08-12T11:17:29Z"/>
          <w:rFonts w:hint="eastAsia" w:ascii="Times New Roman" w:hAnsi="Times New Roman" w:eastAsia="宋体" w:cs="Times New Roman"/>
          <w:lang w:eastAsia="zh-CN"/>
          <w14:ligatures w14:val="none"/>
        </w:rPr>
      </w:pPr>
    </w:p>
    <w:p w14:paraId="50FC075A">
      <w:pPr>
        <w:spacing w:after="0" w:line="240" w:lineRule="auto"/>
        <w:jc w:val="both"/>
        <w:rPr>
          <w:ins w:id="82" w:author="一只未成年" w:date="2026-08-12T11:17:29Z"/>
          <w:rFonts w:hint="eastAsia" w:ascii="Times New Roman" w:hAnsi="Times New Roman" w:eastAsia="宋体" w:cs="Times New Roman"/>
          <w:sz w:val="21"/>
          <w:szCs w:val="22"/>
          <w:lang w:eastAsia="zh-CN"/>
          <w14:ligatures w14:val="none"/>
        </w:rPr>
      </w:pPr>
    </w:p>
    <w:p w14:paraId="4A6ED5C6">
      <w:pPr>
        <w:pStyle w:val="2"/>
        <w:spacing w:line="240" w:lineRule="auto"/>
        <w:rPr>
          <w:ins w:id="83" w:author="一只未成年" w:date="2026-08-12T11:17:29Z"/>
          <w:rFonts w:hint="eastAsia"/>
          <w:lang w:eastAsia="zh-CN"/>
          <w14:ligatures w14:val="none"/>
        </w:rPr>
      </w:pPr>
    </w:p>
    <w:p w14:paraId="57A64F68">
      <w:pPr>
        <w:pStyle w:val="3"/>
        <w:spacing w:line="240" w:lineRule="auto"/>
        <w:rPr>
          <w:ins w:id="84" w:author="一只未成年" w:date="2026-08-12T11:17:29Z"/>
          <w:rFonts w:hint="eastAsia" w:ascii="Times New Roman" w:hAnsi="Times New Roman" w:eastAsia="宋体" w:cs="Times New Roman"/>
          <w:lang w:eastAsia="zh-CN"/>
          <w14:ligatures w14:val="none"/>
        </w:rPr>
      </w:pPr>
    </w:p>
    <w:p w14:paraId="0AA2D55E">
      <w:pPr>
        <w:spacing w:after="0" w:line="240" w:lineRule="auto"/>
        <w:jc w:val="both"/>
        <w:rPr>
          <w:ins w:id="85" w:author="一只未成年" w:date="2026-08-12T11:17:29Z"/>
          <w:rFonts w:hint="eastAsia" w:ascii="Times New Roman" w:hAnsi="Times New Roman" w:eastAsia="宋体" w:cs="Times New Roman"/>
          <w:sz w:val="21"/>
          <w:szCs w:val="22"/>
          <w:lang w:eastAsia="zh-CN"/>
          <w14:ligatures w14:val="none"/>
        </w:rPr>
      </w:pPr>
    </w:p>
    <w:p w14:paraId="057EA75E">
      <w:pPr>
        <w:pStyle w:val="2"/>
        <w:spacing w:line="240" w:lineRule="auto"/>
        <w:rPr>
          <w:ins w:id="86" w:author="一只未成年" w:date="2026-08-12T11:17:29Z"/>
          <w:rFonts w:hint="eastAsia"/>
          <w:lang w:eastAsia="zh-CN"/>
          <w14:ligatures w14:val="none"/>
        </w:rPr>
      </w:pPr>
    </w:p>
    <w:p w14:paraId="22BD669F">
      <w:pPr>
        <w:pStyle w:val="3"/>
        <w:spacing w:line="240" w:lineRule="auto"/>
        <w:rPr>
          <w:ins w:id="87" w:author="一只未成年" w:date="2026-08-12T11:17:29Z"/>
          <w:rFonts w:hint="eastAsia" w:ascii="Times New Roman" w:hAnsi="Times New Roman" w:eastAsia="宋体" w:cs="Times New Roman"/>
          <w:lang w:eastAsia="zh-CN"/>
          <w14:ligatures w14:val="none"/>
        </w:rPr>
      </w:pPr>
    </w:p>
    <w:p w14:paraId="6E81645F">
      <w:pPr>
        <w:pStyle w:val="3"/>
        <w:ind w:left="0" w:leftChars="0" w:firstLine="0" w:firstLineChars="0"/>
        <w:rPr>
          <w:ins w:id="88" w:author="一只未成年" w:date="2026-08-12T11:17:29Z"/>
          <w:rFonts w:hint="eastAsia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B0D7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ins w:id="89" w:author="一只未成年" w:date="2026-08-12T11:17:29Z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A6C5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outlineLvl w:val="9"/>
              <w:rPr>
                <w:ins w:id="90" w:author="一只未成年" w:date="2026-08-12T11:17:29Z"/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  <w14:ligatures w14:val="none"/>
              </w:rPr>
            </w:pPr>
            <w:ins w:id="91" w:author="一只未成年" w:date="2026-08-12T11:17:29Z">
              <w:r>
                <w:rPr>
                  <w:rFonts w:hint="eastAsia" w:ascii="方正小标宋简体" w:hAnsi="方正小标宋简体" w:eastAsia="方正小标宋简体" w:cs="方正小标宋简体"/>
                  <w:color w:val="auto"/>
                  <w:sz w:val="44"/>
                  <w:szCs w:val="44"/>
                  <w:highlight w:val="none"/>
                  <w14:ligatures w14:val="none"/>
                </w:rPr>
                <w:t>报价函</w:t>
              </w:r>
            </w:ins>
          </w:p>
        </w:tc>
      </w:tr>
      <w:tr w14:paraId="73DB3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92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CC5EF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93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94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1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A8E28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95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96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项目名称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F9E9F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97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</w:p>
        </w:tc>
      </w:tr>
      <w:tr w14:paraId="7C083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98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2B297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99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00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2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C7B3D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01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02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采购</w:t>
              </w:r>
            </w:ins>
            <w:ins w:id="103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内容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A0D4C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104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</w:p>
        </w:tc>
      </w:tr>
      <w:tr w14:paraId="1E37E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05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DF38E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06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07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3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2E0ED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08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09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响应</w:t>
              </w:r>
            </w:ins>
            <w:ins w:id="110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供应商名称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FADAC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111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</w:p>
        </w:tc>
      </w:tr>
      <w:tr w14:paraId="1F8BF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  <w:ins w:id="112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B48FB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13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  <w14:ligatures w14:val="none"/>
              </w:rPr>
            </w:pPr>
            <w:ins w:id="114" w:author="一只未成年" w:date="2026-08-12T11:17:29Z">
              <w:r>
                <w:rPr>
                  <w:rFonts w:hint="eastAsia" w:ascii="仿宋_GB2312" w:hAnsi="仿宋_GB2312" w:eastAsia="宋体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4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1D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15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16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响应报价</w:t>
              </w:r>
            </w:ins>
          </w:p>
          <w:p w14:paraId="31B34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17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18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（</w:t>
              </w:r>
            </w:ins>
            <w:ins w:id="119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含税</w:t>
              </w:r>
            </w:ins>
            <w:ins w:id="120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）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C9D8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 w:firstLineChars="0"/>
              <w:jc w:val="left"/>
              <w:rPr>
                <w:ins w:id="121" w:author="一只未成年" w:date="2026-08-12T11:17:29Z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  <w14:ligatures w14:val="none"/>
              </w:rPr>
            </w:pPr>
            <w:ins w:id="122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小写：</w:t>
              </w:r>
            </w:ins>
            <w:ins w:id="123" w:author="一只未成年" w:date="2026-08-12T11:17:29Z">
              <w:r>
                <w:rPr>
                  <w:rFonts w:hint="default" w:ascii="Arial" w:hAnsi="Arial" w:eastAsia="仿宋_GB2312" w:cs="Arial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¥</w:t>
              </w:r>
            </w:ins>
            <w:ins w:id="124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  <w14:ligatures w14:val="none"/>
                </w:rPr>
                <w:t xml:space="preserve">            </w:t>
              </w:r>
            </w:ins>
            <w:ins w:id="125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元</w:t>
              </w:r>
            </w:ins>
            <w:ins w:id="126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；</w:t>
              </w:r>
            </w:ins>
          </w:p>
          <w:p w14:paraId="272DA87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 w:firstLineChars="0"/>
              <w:jc w:val="left"/>
              <w:rPr>
                <w:ins w:id="127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28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大写：</w:t>
              </w:r>
            </w:ins>
            <w:ins w:id="129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  <w14:ligatures w14:val="none"/>
                </w:rPr>
                <w:t xml:space="preserve">               </w:t>
              </w:r>
            </w:ins>
            <w:ins w:id="130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。</w:t>
              </w:r>
            </w:ins>
          </w:p>
        </w:tc>
      </w:tr>
      <w:tr w14:paraId="04A43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  <w:ins w:id="131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81A14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32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33" w:author="一只未成年" w:date="2026-08-12T11:17:29Z">
              <w:r>
                <w:rPr>
                  <w:rFonts w:hint="eastAsia" w:ascii="仿宋_GB2312" w:hAnsi="仿宋_GB2312" w:eastAsia="宋体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5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E9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34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35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响应报价</w:t>
              </w:r>
            </w:ins>
          </w:p>
          <w:p w14:paraId="47C8D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36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37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（</w:t>
              </w:r>
            </w:ins>
            <w:ins w:id="138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不含税</w:t>
              </w:r>
            </w:ins>
            <w:ins w:id="139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）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1A83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 w:firstLineChars="0"/>
              <w:jc w:val="both"/>
              <w:rPr>
                <w:ins w:id="140" w:author="一只未成年" w:date="2026-08-12T11:17:29Z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  <w14:ligatures w14:val="none"/>
              </w:rPr>
            </w:pPr>
            <w:ins w:id="141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小写：</w:t>
              </w:r>
            </w:ins>
            <w:ins w:id="142" w:author="一只未成年" w:date="2026-08-12T11:17:29Z">
              <w:r>
                <w:rPr>
                  <w:rFonts w:hint="default" w:ascii="Arial" w:hAnsi="Arial" w:eastAsia="仿宋_GB2312" w:cs="Arial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¥</w:t>
              </w:r>
            </w:ins>
            <w:ins w:id="143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  <w14:ligatures w14:val="none"/>
                </w:rPr>
                <w:t xml:space="preserve">            </w:t>
              </w:r>
            </w:ins>
            <w:ins w:id="144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元</w:t>
              </w:r>
            </w:ins>
            <w:ins w:id="145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；</w:t>
              </w:r>
            </w:ins>
          </w:p>
          <w:p w14:paraId="430B3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 w:firstLineChars="0"/>
              <w:jc w:val="both"/>
              <w:rPr>
                <w:ins w:id="146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  <w14:ligatures w14:val="none"/>
              </w:rPr>
            </w:pPr>
            <w:ins w:id="147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大写：</w:t>
              </w:r>
            </w:ins>
            <w:ins w:id="148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  <w14:ligatures w14:val="none"/>
                </w:rPr>
                <w:t xml:space="preserve">               </w:t>
              </w:r>
            </w:ins>
            <w:ins w:id="149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。</w:t>
              </w:r>
            </w:ins>
          </w:p>
        </w:tc>
      </w:tr>
      <w:tr w14:paraId="5A07F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50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99B6D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51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52" w:author="一只未成年" w:date="2026-08-12T11:17:29Z">
              <w:r>
                <w:rPr>
                  <w:rFonts w:hint="eastAsia" w:ascii="仿宋_GB2312" w:hAnsi="仿宋_GB2312" w:eastAsia="宋体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6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E0F90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53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54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增值税税率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E1A04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155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56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 xml:space="preserve">     </w:t>
              </w:r>
            </w:ins>
            <w:ins w:id="157" w:author="一只未成年" w:date="2026-08-12T11:17:29Z">
              <w:r>
                <w:rPr>
                  <w:rFonts w:hint="eastAsia" w:ascii="仿宋_GB2312" w:hAnsi="仿宋_GB2312" w:eastAsia="宋体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 xml:space="preserve">             </w:t>
              </w:r>
            </w:ins>
            <w:ins w:id="158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 xml:space="preserve"> </w:t>
              </w:r>
            </w:ins>
            <w:ins w:id="159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  <w14:ligatures w14:val="none"/>
                </w:rPr>
                <w:t xml:space="preserve">       </w:t>
              </w:r>
            </w:ins>
            <w:ins w:id="160" w:author="一只未成年" w:date="2026-08-12T11:17:2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  <w14:ligatures w14:val="none"/>
                </w:rPr>
                <w:t>%</w:t>
              </w:r>
            </w:ins>
          </w:p>
        </w:tc>
      </w:tr>
      <w:tr w14:paraId="729F5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  <w:ins w:id="161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99359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62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63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7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02C51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64" w:author="一只未成年" w:date="2026-08-12T11:17:29Z"/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65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服务/供货期限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2FAE3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166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67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 xml:space="preserve">     </w:t>
              </w:r>
            </w:ins>
            <w:ins w:id="168" w:author="一只未成年" w:date="2026-08-12T11:17:29Z">
              <w:r>
                <w:rPr>
                  <w:rFonts w:hint="eastAsia" w:ascii="仿宋_GB2312" w:hAnsi="仿宋_GB2312" w:eastAsia="宋体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 xml:space="preserve">          </w:t>
              </w:r>
            </w:ins>
          </w:p>
        </w:tc>
      </w:tr>
      <w:tr w14:paraId="489DD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69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FA141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70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71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8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B27D3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72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73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联系地址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A2FB4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174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</w:p>
        </w:tc>
      </w:tr>
      <w:tr w14:paraId="4C6F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  <w:ins w:id="175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7FE38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76" w:author="一只未成年" w:date="2026-08-12T11:17:29Z"/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77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9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431AF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78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79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联系人及联系方式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FA14E">
            <w:pPr>
              <w:widowControl/>
              <w:spacing w:after="0"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ins w:id="180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81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姓名：               手机号码：</w:t>
              </w:r>
            </w:ins>
          </w:p>
        </w:tc>
      </w:tr>
      <w:tr w14:paraId="12D7D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  <w:ins w:id="182" w:author="一只未成年" w:date="2026-08-12T11:17:29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39960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83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84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1</w:t>
              </w:r>
            </w:ins>
            <w:ins w:id="185" w:author="一只未成年" w:date="2026-08-12T11:17:29Z">
              <w:r>
                <w:rPr>
                  <w:rFonts w:hint="eastAsia" w:ascii="仿宋_GB2312" w:hAnsi="仿宋_GB2312" w:eastAsia="宋体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0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CD0B7">
            <w:pPr>
              <w:widowControl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ins w:id="186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87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备注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D5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ins w:id="188" w:author="一只未成年" w:date="2026-08-12T11:17:29Z"/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  <w14:ligatures w14:val="none"/>
              </w:rPr>
            </w:pPr>
            <w:ins w:id="189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sz w:val="24"/>
                  <w:szCs w:val="24"/>
                  <w:highlight w:val="none"/>
                  <w:lang w:val="en-US" w:eastAsia="zh-CN"/>
                  <w14:ligatures w14:val="none"/>
                </w:rPr>
                <w:t>1</w:t>
              </w:r>
            </w:ins>
            <w:ins w:id="190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.响应报价超过采购控制价/采购预算的报价视为无效报价；</w:t>
              </w:r>
            </w:ins>
          </w:p>
          <w:p w14:paraId="5E7CD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firstLine="0" w:firstLineChars="0"/>
              <w:jc w:val="left"/>
              <w:textAlignment w:val="center"/>
              <w:rPr>
                <w:ins w:id="191" w:author="一只未成年" w:date="2026-08-12T11:17:29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  <w14:ligatures w14:val="none"/>
              </w:rPr>
            </w:pPr>
            <w:ins w:id="192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sz w:val="24"/>
                  <w:szCs w:val="24"/>
                  <w:highlight w:val="none"/>
                  <w:lang w:val="en-US" w:eastAsia="zh-CN"/>
                  <w14:ligatures w14:val="none"/>
                </w:rPr>
                <w:t>2.报价应附材料要求</w:t>
              </w:r>
            </w:ins>
            <w:ins w:id="193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sz w:val="24"/>
                  <w:szCs w:val="24"/>
                  <w:highlight w:val="none"/>
                  <w:lang w:eastAsia="zh-CN"/>
                  <w14:ligatures w14:val="none"/>
                </w:rPr>
                <w:t>：</w:t>
              </w:r>
            </w:ins>
            <w:ins w:id="194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  </w:r>
            </w:ins>
            <w:ins w:id="195" w:author="一只未成年" w:date="2026-08-12T11:17:29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，</w:t>
              </w:r>
            </w:ins>
            <w:ins w:id="196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各一份并加盖公章；报价供应商对所提供的资料真实性和完整性负责并承担相应责任。</w:t>
              </w:r>
            </w:ins>
          </w:p>
        </w:tc>
      </w:tr>
      <w:tr w14:paraId="2F928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  <w:ins w:id="197" w:author="一只未成年" w:date="2026-08-12T11:17:29Z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F7A5E">
            <w:pPr>
              <w:widowControl/>
              <w:spacing w:after="0" w:line="240" w:lineRule="auto"/>
              <w:jc w:val="center"/>
              <w:textAlignment w:val="center"/>
              <w:outlineLvl w:val="9"/>
              <w:rPr>
                <w:ins w:id="198" w:author="一只未成年" w:date="2026-08-12T11:17:29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14:ligatures w14:val="none"/>
              </w:rPr>
            </w:pPr>
            <w:ins w:id="199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报价人：（盖公章）</w:t>
              </w:r>
            </w:ins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CE295">
            <w:pPr>
              <w:spacing w:after="0" w:line="240" w:lineRule="auto"/>
              <w:jc w:val="center"/>
              <w:outlineLvl w:val="9"/>
              <w:rPr>
                <w:ins w:id="200" w:author="一只未成年" w:date="2026-08-12T11:17:29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14:ligatures w14:val="none"/>
              </w:rPr>
            </w:pPr>
          </w:p>
        </w:tc>
      </w:tr>
      <w:tr w14:paraId="7EF30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ins w:id="201" w:author="一只未成年" w:date="2026-08-12T11:17:29Z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EF518">
            <w:pPr>
              <w:spacing w:after="0" w:line="240" w:lineRule="auto"/>
              <w:jc w:val="center"/>
              <w:outlineLvl w:val="9"/>
              <w:rPr>
                <w:ins w:id="202" w:author="一只未成年" w:date="2026-08-12T11:17:29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14:ligatures w14:val="none"/>
              </w:rPr>
            </w:pPr>
            <w:ins w:id="203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  <w14:ligatures w14:val="none"/>
                </w:rPr>
                <w:t>日期</w:t>
              </w:r>
            </w:ins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8E6C51">
            <w:pPr>
              <w:spacing w:after="0" w:line="240" w:lineRule="auto"/>
              <w:jc w:val="center"/>
              <w:outlineLvl w:val="9"/>
              <w:rPr>
                <w:ins w:id="204" w:author="一只未成年" w:date="2026-08-12T11:17:29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  <w14:ligatures w14:val="none"/>
              </w:rPr>
            </w:pPr>
            <w:ins w:id="205" w:author="一只未成年" w:date="2026-08-12T11:17:2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  <w14:ligatures w14:val="none"/>
                </w:rPr>
                <w:t>年  月  日</w:t>
              </w:r>
            </w:ins>
          </w:p>
        </w:tc>
      </w:tr>
    </w:tbl>
    <w:p w14:paraId="1967442E">
      <w:pPr>
        <w:rPr>
          <w:ins w:id="206" w:author="一只未成年" w:date="2026-08-12T11:17:29Z"/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681AA608">
      <w:pPr>
        <w:numPr>
          <w:ilvl w:val="0"/>
          <w:numId w:val="0"/>
        </w:numPr>
        <w:spacing w:after="0" w:line="560" w:lineRule="exact"/>
        <w:jc w:val="center"/>
        <w:outlineLvl w:val="9"/>
        <w:rPr>
          <w:ins w:id="207" w:author="一只未成年" w:date="2026-08-12T11:17:29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14:ligatures w14:val="none"/>
        </w:rPr>
      </w:pPr>
      <w:ins w:id="208" w:author="一只未成年" w:date="2026-08-12T11:17:29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  <w14:ligatures w14:val="none"/>
          </w:rPr>
          <w:t>授权委托函</w:t>
        </w:r>
      </w:ins>
    </w:p>
    <w:p w14:paraId="6F1BE4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09" w:author="一只未成年" w:date="2026-08-12T11:17:29Z"/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1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委托方（法人）：</w:t>
        </w:r>
      </w:ins>
      <w:ins w:id="211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     </w:t>
        </w:r>
      </w:ins>
    </w:p>
    <w:p w14:paraId="7E6E38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12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14:ligatures w14:val="none"/>
        </w:rPr>
      </w:pPr>
      <w:ins w:id="213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（统一社会信用代码：</w:t>
        </w:r>
      </w:ins>
      <w:ins w:id="214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     </w:t>
        </w:r>
      </w:ins>
      <w:ins w:id="215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）</w:t>
        </w:r>
      </w:ins>
    </w:p>
    <w:p w14:paraId="20F711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16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1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法定代表人：</w:t>
        </w:r>
      </w:ins>
      <w:ins w:id="218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</w:t>
        </w:r>
      </w:ins>
      <w:ins w:id="21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 xml:space="preserve"> 联系电话：</w:t>
        </w:r>
      </w:ins>
      <w:ins w:id="22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</w:t>
        </w:r>
      </w:ins>
      <w:ins w:id="221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 xml:space="preserve"> </w:t>
        </w:r>
      </w:ins>
    </w:p>
    <w:p w14:paraId="32155DF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22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23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受托方（代理人）：</w:t>
        </w:r>
      </w:ins>
      <w:ins w:id="224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</w:t>
        </w:r>
      </w:ins>
      <w:ins w:id="225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 xml:space="preserve"> </w:t>
        </w:r>
      </w:ins>
    </w:p>
    <w:p w14:paraId="5B43CC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26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2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身份证号：</w:t>
        </w:r>
      </w:ins>
      <w:ins w:id="228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</w:t>
        </w:r>
      </w:ins>
      <w:ins w:id="22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 xml:space="preserve"> </w:t>
        </w:r>
      </w:ins>
    </w:p>
    <w:p w14:paraId="5149F8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30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14:ligatures w14:val="none"/>
        </w:rPr>
      </w:pPr>
      <w:ins w:id="231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联系电话：</w:t>
        </w:r>
      </w:ins>
      <w:ins w:id="232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    </w:t>
        </w:r>
      </w:ins>
      <w:ins w:id="233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 xml:space="preserve"> </w:t>
        </w:r>
      </w:ins>
    </w:p>
    <w:p w14:paraId="42C98E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34" w:author="一只未成年" w:date="2026-08-12T11:17:29Z"/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35" w:author="一只未成年" w:date="2026-08-12T11:17:29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lang w:val="en-US" w:eastAsia="zh-CN" w:bidi="ar"/>
            <w14:ligatures w14:val="none"/>
          </w:rPr>
          <w:t>一、</w:t>
        </w:r>
      </w:ins>
      <w:ins w:id="236" w:author="一只未成年" w:date="2026-08-12T11:17:29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委托事项</w:t>
        </w:r>
      </w:ins>
    </w:p>
    <w:p w14:paraId="62A39B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37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14:ligatures w14:val="none"/>
        </w:rPr>
      </w:pPr>
      <w:ins w:id="238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委托受托人代为签署、澄清确认、递交、撤回、修改</w:t>
        </w:r>
      </w:ins>
      <w:ins w:id="23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（项目名称）       </w:t>
        </w:r>
      </w:ins>
      <w:ins w:id="24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响应文件、签订合同和处理有关事宜。</w:t>
        </w:r>
      </w:ins>
    </w:p>
    <w:p w14:paraId="545830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leftChars="0" w:firstLine="480" w:firstLineChars="200"/>
        <w:jc w:val="both"/>
        <w:textAlignment w:val="auto"/>
        <w:rPr>
          <w:ins w:id="241" w:author="一只未成年" w:date="2026-08-12T11:17:29Z"/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42" w:author="一只未成年" w:date="2026-08-12T11:17:29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lang w:val="en-US" w:eastAsia="zh-CN" w:bidi="ar"/>
            <w14:ligatures w14:val="none"/>
          </w:rPr>
          <w:t>二、</w:t>
        </w:r>
      </w:ins>
      <w:ins w:id="243" w:author="一只未成年" w:date="2026-08-12T11:17:29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委托权限</w:t>
        </w:r>
      </w:ins>
    </w:p>
    <w:p w14:paraId="30C783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44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45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受托人在上述委托事项范围内，代为行使相关权利、签署相关文件，我方均</w:t>
        </w:r>
      </w:ins>
      <w:ins w:id="246" w:author="一只未成年" w:date="2026-08-12T11:17:29Z">
        <w:r>
          <w:rPr>
            <w:rFonts w:hint="eastAsia" w:ascii="仿宋_GB2312" w:hAnsi="仿宋_GB2312" w:eastAsia="宋体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予以</w:t>
        </w:r>
      </w:ins>
      <w:ins w:id="24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认可并承担全部法律责任，受托人无转委托权。</w:t>
        </w:r>
      </w:ins>
    </w:p>
    <w:p w14:paraId="39F9FA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leftChars="0" w:firstLine="480" w:firstLineChars="200"/>
        <w:jc w:val="both"/>
        <w:textAlignment w:val="auto"/>
        <w:rPr>
          <w:ins w:id="248" w:author="一只未成年" w:date="2026-08-12T11:17:29Z"/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49" w:author="一只未成年" w:date="2026-08-12T11:17:29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lang w:val="en-US" w:eastAsia="zh-CN" w:bidi="ar"/>
            <w14:ligatures w14:val="none"/>
          </w:rPr>
          <w:t>三、</w:t>
        </w:r>
      </w:ins>
      <w:ins w:id="250" w:author="一只未成年" w:date="2026-08-12T11:17:29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委托期限</w:t>
        </w:r>
      </w:ins>
    </w:p>
    <w:p w14:paraId="393696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51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52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自</w:t>
        </w:r>
      </w:ins>
      <w:ins w:id="253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</w:t>
        </w:r>
      </w:ins>
      <w:ins w:id="254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年</w:t>
        </w:r>
      </w:ins>
      <w:ins w:id="255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</w:t>
        </w:r>
      </w:ins>
      <w:ins w:id="256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月</w:t>
        </w:r>
      </w:ins>
      <w:ins w:id="25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</w:t>
        </w:r>
      </w:ins>
      <w:ins w:id="258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日至</w:t>
        </w:r>
      </w:ins>
      <w:ins w:id="25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</w:t>
        </w:r>
      </w:ins>
      <w:ins w:id="26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年</w:t>
        </w:r>
      </w:ins>
      <w:ins w:id="261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</w:t>
        </w:r>
      </w:ins>
      <w:ins w:id="262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月</w:t>
        </w:r>
      </w:ins>
      <w:ins w:id="263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</w:t>
        </w:r>
      </w:ins>
      <w:ins w:id="264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日（或：至委托事项办理完毕之日止）。</w:t>
        </w:r>
      </w:ins>
    </w:p>
    <w:p w14:paraId="5D0EEE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65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  <w14:ligatures w14:val="none"/>
        </w:rPr>
      </w:pPr>
      <w:ins w:id="266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委托方（盖章）：</w:t>
        </w:r>
      </w:ins>
      <w:ins w:id="26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</w:t>
        </w:r>
      </w:ins>
    </w:p>
    <w:p w14:paraId="21D0D5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68" w:author="一只未成年" w:date="2026-08-12T11:17:29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6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法定代表人（签字/盖章）：</w:t>
        </w:r>
      </w:ins>
      <w:ins w:id="27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  </w:t>
        </w:r>
      </w:ins>
    </w:p>
    <w:p w14:paraId="7AC177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71" w:author="一只未成年" w:date="2026-08-12T11:17:29Z"/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  <w14:ligatures w14:val="none"/>
        </w:rPr>
      </w:pPr>
      <w:ins w:id="272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  <w14:ligatures w14:val="none"/>
          </w:rPr>
          <w:t>附件：法人代表身份证（正反面）、授权委托代表身份证（正反面）</w:t>
        </w:r>
      </w:ins>
    </w:p>
    <w:p w14:paraId="5A49BB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73" w:author="一只未成年" w:date="2026-08-12T11:17:29Z"/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  <w14:ligatures w14:val="none"/>
        </w:rPr>
      </w:pPr>
    </w:p>
    <w:p w14:paraId="7EB3C0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480" w:firstLineChars="200"/>
        <w:jc w:val="both"/>
        <w:textAlignment w:val="auto"/>
        <w:rPr>
          <w:ins w:id="274" w:author="一只未成年" w:date="2026-08-12T11:17:29Z"/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  <w14:ligatures w14:val="none"/>
        </w:rPr>
      </w:pPr>
      <w:ins w:id="275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  <w14:ligatures w14:val="none"/>
          </w:rPr>
          <w:t xml:space="preserve">日期：                                    </w:t>
        </w:r>
      </w:ins>
      <w:ins w:id="276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  </w:t>
        </w:r>
      </w:ins>
      <w:ins w:id="277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  <w14:ligatures w14:val="none"/>
          </w:rPr>
          <w:t>年</w:t>
        </w:r>
      </w:ins>
      <w:ins w:id="278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</w:t>
        </w:r>
      </w:ins>
      <w:ins w:id="279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  <w14:ligatures w14:val="none"/>
          </w:rPr>
          <w:t>月</w:t>
        </w:r>
      </w:ins>
      <w:ins w:id="280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u w:val="single"/>
            <w:lang w:val="en-US" w:eastAsia="zh-CN" w:bidi="ar"/>
            <w14:ligatures w14:val="none"/>
          </w:rPr>
          <w:t xml:space="preserve">    </w:t>
        </w:r>
      </w:ins>
      <w:ins w:id="281" w:author="一只未成年" w:date="2026-08-12T11:17:29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  <w14:ligatures w14:val="none"/>
          </w:rPr>
          <w:t>日</w:t>
        </w:r>
      </w:ins>
    </w:p>
    <w:p w14:paraId="70F59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jc w:val="both"/>
        <w:textAlignment w:val="auto"/>
        <w:rPr>
          <w:ins w:id="282" w:author="一只未成年" w:date="2026-08-12T11:17:29Z"/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  <w14:ligatures w14:val="none"/>
        </w:rPr>
      </w:pPr>
    </w:p>
    <w:p w14:paraId="4A0594FD">
      <w:pPr>
        <w:spacing w:after="0" w:line="540" w:lineRule="exact"/>
        <w:jc w:val="both"/>
        <w:rPr>
          <w:del w:id="283" w:author="一只未成年" w:date="2026-08-12T11:17:23Z"/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del w:id="284" w:author="一只未成年" w:date="2026-08-12T11:17:23Z">
        <w:r>
          <w:rPr>
            <w:rFonts w:ascii="黑体" w:hAnsi="黑体" w:eastAsia="黑体" w:cs="黑体"/>
            <w:kern w:val="0"/>
            <w:sz w:val="32"/>
            <w:szCs w:val="32"/>
            <w:lang w:bidi="ar"/>
            <w14:ligatures w14:val="none"/>
          </w:rPr>
          <w:delText>报价应附材料：</w:delText>
        </w:r>
      </w:del>
    </w:p>
    <w:p w14:paraId="53318A4C">
      <w:pPr>
        <w:spacing w:after="0" w:line="560" w:lineRule="exact"/>
        <w:ind w:firstLine="640" w:firstLineChars="200"/>
        <w:jc w:val="both"/>
        <w:rPr>
          <w:del w:id="285" w:author="一只未成年" w:date="2026-08-12T11:17:23Z"/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del w:id="286" w:author="一只未成年" w:date="2026-08-12T11:17:23Z">
        <w:r>
          <w:rPr>
            <w:rFonts w:ascii="仿宋_GB2312" w:hAnsi="仿宋_GB2312" w:eastAsia="仿宋_GB2312" w:cs="仿宋_GB2312"/>
            <w:sz w:val="32"/>
            <w:szCs w:val="32"/>
            <w14:ligatures w14:val="none"/>
          </w:rPr>
          <w:delText>1.报价函（格式见模板加盖公章）。</w:delText>
        </w:r>
      </w:del>
    </w:p>
    <w:p w14:paraId="7B95893E">
      <w:pPr>
        <w:spacing w:after="0" w:line="560" w:lineRule="exact"/>
        <w:ind w:firstLine="640" w:firstLineChars="200"/>
        <w:jc w:val="both"/>
        <w:rPr>
          <w:del w:id="287" w:author="一只未成年" w:date="2026-08-12T11:17:23Z"/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del w:id="288" w:author="一只未成年" w:date="2026-08-12T11:17:2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14:ligatures w14:val="none"/>
          </w:rPr>
          <w:delText>2</w:delText>
        </w:r>
      </w:del>
      <w:del w:id="289" w:author="一只未成年" w:date="2026-08-12T11:17:23Z">
        <w:r>
          <w:rPr>
            <w:rFonts w:ascii="仿宋_GB2312" w:hAnsi="仿宋_GB2312" w:eastAsia="仿宋_GB2312" w:cs="仿宋_GB2312"/>
            <w:sz w:val="32"/>
            <w:szCs w:val="32"/>
            <w14:ligatures w14:val="none"/>
          </w:rPr>
          <w:delText>.营业执照（加盖公章）。</w:delText>
        </w:r>
      </w:del>
    </w:p>
    <w:p w14:paraId="78832DF4">
      <w:pPr>
        <w:spacing w:after="0" w:line="560" w:lineRule="exact"/>
        <w:ind w:firstLine="640" w:firstLineChars="200"/>
        <w:jc w:val="both"/>
        <w:rPr>
          <w:del w:id="290" w:author="一只未成年" w:date="2026-08-12T11:17:23Z"/>
          <w:rFonts w:ascii="Times New Roman" w:hAnsi="Times New Roman" w:eastAsia="宋体" w:cs="Times New Roman"/>
          <w:b/>
          <w:bCs/>
          <w:sz w:val="21"/>
          <w:szCs w:val="22"/>
          <w14:ligatures w14:val="none"/>
        </w:rPr>
      </w:pPr>
      <w:del w:id="291" w:author="一只未成年" w:date="2026-08-12T11:17:2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14:ligatures w14:val="none"/>
          </w:rPr>
          <w:delText>3</w:delText>
        </w:r>
      </w:del>
      <w:del w:id="292" w:author="一只未成年" w:date="2026-08-12T11:17:23Z">
        <w:r>
          <w:rPr>
            <w:rFonts w:ascii="仿宋_GB2312" w:hAnsi="仿宋_GB2312" w:eastAsia="仿宋_GB2312" w:cs="仿宋_GB2312"/>
            <w:sz w:val="32"/>
            <w:szCs w:val="32"/>
            <w14:ligatures w14:val="none"/>
          </w:rPr>
          <w:delText>.</w:delText>
        </w:r>
      </w:del>
      <w:del w:id="293" w:author="一只未成年" w:date="2026-08-12T11:17:23Z">
        <w:r>
          <w:rPr>
            <w:rFonts w:hint="eastAsia" w:ascii="仿宋_GB2312" w:hAnsi="仿宋_GB2312" w:eastAsia="仿宋_GB2312" w:cs="仿宋_GB2312"/>
            <w:sz w:val="32"/>
            <w:szCs w:val="32"/>
            <w14:ligatures w14:val="none"/>
          </w:rPr>
          <w:delText>信誉要求</w:delText>
        </w:r>
      </w:del>
      <w:del w:id="294" w:author="一只未成年" w:date="2026-08-12T11:17:23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  <w14:ligatures w14:val="none"/>
          </w:rPr>
          <w:delText>查询截图</w:delText>
        </w:r>
      </w:del>
      <w:del w:id="295" w:author="一只未成年" w:date="2026-08-12T11:17:23Z">
        <w:r>
          <w:rPr>
            <w:rFonts w:ascii="仿宋_GB2312" w:hAnsi="仿宋_GB2312" w:eastAsia="仿宋_GB2312" w:cs="仿宋_GB2312"/>
            <w:sz w:val="32"/>
            <w:szCs w:val="32"/>
            <w14:ligatures w14:val="none"/>
          </w:rPr>
          <w:delText>（加盖公章）</w:delText>
        </w:r>
      </w:del>
      <w:del w:id="296" w:author="一只未成年" w:date="2026-08-12T11:17:23Z">
        <w:r>
          <w:rPr>
            <w:rFonts w:ascii="仿宋_GB2312" w:hAnsi="仿宋_GB2312" w:eastAsia="宋体" w:cs="仿宋_GB2312"/>
            <w:sz w:val="32"/>
            <w:szCs w:val="32"/>
            <w14:ligatures w14:val="none"/>
          </w:rPr>
          <w:delText>。</w:delText>
        </w:r>
      </w:del>
    </w:p>
    <w:p w14:paraId="63FC84A6">
      <w:pPr>
        <w:spacing w:after="0" w:line="560" w:lineRule="exact"/>
        <w:ind w:firstLine="640" w:firstLineChars="200"/>
        <w:jc w:val="both"/>
        <w:rPr>
          <w:del w:id="297" w:author="一只未成年" w:date="2026-08-12T11:17:23Z"/>
          <w:rFonts w:ascii="Times New Roman" w:hAnsi="Arial" w:eastAsia="Arial" w:cs="Arial"/>
          <w:sz w:val="32"/>
          <w:szCs w:val="21"/>
          <w14:ligatures w14:val="none"/>
        </w:rPr>
      </w:pPr>
      <w:del w:id="298" w:author="一只未成年" w:date="2026-08-12T11:17:2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  <w14:ligatures w14:val="none"/>
          </w:rPr>
          <w:delText>4</w:delText>
        </w:r>
      </w:del>
      <w:del w:id="299" w:author="一只未成年" w:date="2026-08-12T11:17:23Z">
        <w:r>
          <w:rPr>
            <w:rFonts w:ascii="仿宋_GB2312" w:hAnsi="仿宋_GB2312" w:eastAsia="仿宋_GB2312" w:cs="仿宋_GB2312"/>
            <w:sz w:val="32"/>
            <w:szCs w:val="32"/>
            <w14:ligatures w14:val="none"/>
          </w:rPr>
          <w:delText>.其他资料（按照采购公告要求提供）。</w:delText>
        </w:r>
      </w:del>
    </w:p>
    <w:p w14:paraId="6979AF1E">
      <w:pPr>
        <w:spacing w:after="0" w:line="560" w:lineRule="exact"/>
        <w:ind w:firstLine="640" w:firstLineChars="200"/>
        <w:jc w:val="both"/>
        <w:rPr>
          <w:del w:id="300" w:author="一只未成年" w:date="2026-08-12T11:17:23Z"/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del w:id="301" w:author="一只未成年" w:date="2026-08-12T11:17:23Z">
        <w:r>
          <w:rPr>
            <w:rFonts w:ascii="仿宋_GB2312" w:hAnsi="仿宋_GB2312" w:eastAsia="仿宋_GB2312" w:cs="仿宋_GB2312"/>
            <w:sz w:val="32"/>
            <w:szCs w:val="32"/>
            <w14:ligatures w14:val="none"/>
          </w:rPr>
          <w:delText>报价供应商对所提供的资料真实性和完整性负责并对此承担责任。</w:delText>
        </w:r>
      </w:del>
    </w:p>
    <w:p w14:paraId="7C3FF16E">
      <w:pPr>
        <w:spacing w:before="100" w:beforeAutospacing="1" w:after="100" w:afterAutospacing="1" w:line="240" w:lineRule="auto"/>
        <w:ind w:left="440" w:leftChars="200" w:firstLine="420" w:firstLineChars="200"/>
        <w:jc w:val="both"/>
        <w:rPr>
          <w:del w:id="302" w:author="一只未成年" w:date="2026-08-12T11:17:23Z"/>
          <w:rFonts w:ascii="Times New Roman" w:hAnsi="Times New Roman" w:eastAsia="宋体" w:cs="Times New Roman"/>
          <w:sz w:val="21"/>
          <w:szCs w:val="21"/>
          <w14:ligatures w14:val="none"/>
        </w:rPr>
      </w:pPr>
    </w:p>
    <w:p w14:paraId="3C1DF981">
      <w:pPr>
        <w:spacing w:after="0" w:line="240" w:lineRule="auto"/>
        <w:jc w:val="both"/>
        <w:rPr>
          <w:del w:id="303" w:author="一只未成年" w:date="2026-08-12T11:17:23Z"/>
          <w:rFonts w:ascii="Times New Roman" w:hAnsi="Times New Roman" w:eastAsia="宋体" w:cs="Times New Roman"/>
          <w:sz w:val="21"/>
          <w:szCs w:val="22"/>
          <w14:ligatures w14:val="none"/>
        </w:rPr>
      </w:pPr>
    </w:p>
    <w:p w14:paraId="64F99D1B">
      <w:pPr>
        <w:spacing w:after="120" w:line="240" w:lineRule="auto"/>
        <w:ind w:firstLine="420"/>
        <w:jc w:val="both"/>
        <w:rPr>
          <w:del w:id="304" w:author="一只未成年" w:date="2026-08-12T11:17:23Z"/>
          <w:rFonts w:ascii="Times New Roman" w:hAnsi="Arial" w:eastAsia="Arial" w:cs="Arial"/>
          <w:sz w:val="32"/>
          <w:szCs w:val="21"/>
          <w14:ligatures w14:val="none"/>
        </w:rPr>
      </w:pPr>
    </w:p>
    <w:p w14:paraId="570D0D71">
      <w:pPr>
        <w:spacing w:before="100" w:beforeAutospacing="1" w:after="100" w:afterAutospacing="1" w:line="240" w:lineRule="auto"/>
        <w:ind w:left="440" w:leftChars="200" w:firstLine="420" w:firstLineChars="200"/>
        <w:jc w:val="both"/>
        <w:rPr>
          <w:del w:id="305" w:author="一只未成年" w:date="2026-08-12T11:17:23Z"/>
          <w:rFonts w:ascii="Times New Roman" w:hAnsi="Times New Roman" w:eastAsia="宋体" w:cs="Times New Roman"/>
          <w:sz w:val="21"/>
          <w:szCs w:val="21"/>
          <w14:ligatures w14:val="none"/>
        </w:rPr>
      </w:pPr>
    </w:p>
    <w:p w14:paraId="2AC992D3">
      <w:pPr>
        <w:spacing w:after="0" w:line="240" w:lineRule="auto"/>
        <w:jc w:val="both"/>
        <w:rPr>
          <w:del w:id="306" w:author="一只未成年" w:date="2026-08-12T11:17:23Z"/>
          <w:rFonts w:ascii="Times New Roman" w:hAnsi="Times New Roman" w:eastAsia="宋体" w:cs="Times New Roman"/>
          <w:sz w:val="21"/>
          <w:szCs w:val="22"/>
          <w14:ligatures w14:val="none"/>
        </w:rPr>
      </w:pPr>
    </w:p>
    <w:p w14:paraId="12127C47">
      <w:pPr>
        <w:spacing w:after="120" w:line="240" w:lineRule="auto"/>
        <w:ind w:firstLine="420"/>
        <w:jc w:val="both"/>
        <w:rPr>
          <w:del w:id="307" w:author="一只未成年" w:date="2026-08-12T11:17:23Z"/>
          <w:rFonts w:ascii="Times New Roman" w:hAnsi="Arial" w:eastAsia="Arial" w:cs="Arial"/>
          <w:sz w:val="32"/>
          <w:szCs w:val="21"/>
          <w14:ligatures w14:val="none"/>
        </w:rPr>
      </w:pPr>
    </w:p>
    <w:p w14:paraId="6A36582D">
      <w:pPr>
        <w:spacing w:before="100" w:beforeAutospacing="1" w:after="100" w:afterAutospacing="1" w:line="240" w:lineRule="auto"/>
        <w:ind w:left="440" w:leftChars="200" w:firstLine="420" w:firstLineChars="200"/>
        <w:jc w:val="both"/>
        <w:rPr>
          <w:del w:id="308" w:author="一只未成年" w:date="2026-08-12T11:17:23Z"/>
          <w:rFonts w:ascii="Times New Roman" w:hAnsi="Times New Roman" w:eastAsia="宋体" w:cs="Times New Roman"/>
          <w:sz w:val="21"/>
          <w:szCs w:val="21"/>
          <w14:ligatures w14:val="none"/>
        </w:rPr>
      </w:pPr>
    </w:p>
    <w:p w14:paraId="41E1B2E1">
      <w:pPr>
        <w:spacing w:before="100" w:beforeAutospacing="1" w:after="100" w:afterAutospacing="1" w:line="240" w:lineRule="auto"/>
        <w:jc w:val="both"/>
        <w:rPr>
          <w:del w:id="309" w:author="一只未成年" w:date="2026-08-12T11:17:23Z"/>
          <w:rFonts w:ascii="Times New Roman" w:hAnsi="Times New Roman" w:eastAsia="宋体" w:cs="Times New Roman"/>
          <w:sz w:val="21"/>
          <w:szCs w:val="21"/>
          <w14:ligatures w14:val="none"/>
        </w:rPr>
        <w:sectPr>
          <w:headerReference r:id="rId13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2098" w:right="1474" w:bottom="1984" w:left="1587" w:header="1361" w:footer="1417" w:gutter="0"/>
          <w:cols w:space="720" w:num="1"/>
          <w:docGrid w:type="lines" w:linePitch="319" w:charSpace="0"/>
        </w:sectPr>
      </w:pPr>
    </w:p>
    <w:tbl>
      <w:tblPr>
        <w:tblStyle w:val="19"/>
        <w:tblW w:w="8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  <w:tblGridChange w:id="310">
          <w:tblGrid>
            <w:gridCol w:w="499"/>
            <w:gridCol w:w="2168"/>
            <w:gridCol w:w="6030"/>
          </w:tblGrid>
        </w:tblGridChange>
      </w:tblGrid>
      <w:tr w14:paraId="0C8BB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del w:id="311" w:author="一只未成年" w:date="2026-08-12T11:17:23Z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373C">
            <w:pPr>
              <w:widowControl/>
              <w:spacing w:after="0" w:line="560" w:lineRule="exact"/>
              <w:jc w:val="center"/>
              <w:rPr>
                <w:del w:id="312" w:author="一只未成年" w:date="2026-08-12T11:17:23Z"/>
                <w:rFonts w:hint="eastAsia" w:ascii="仿宋_GB2312" w:hAnsi="仿宋_GB2312" w:eastAsia="方正小标宋简体" w:cs="仿宋_GB2312"/>
                <w:kern w:val="0"/>
                <w:sz w:val="24"/>
                <w:lang w:bidi="ar"/>
                <w14:ligatures w14:val="none"/>
              </w:rPr>
            </w:pPr>
            <w:del w:id="313" w:author="一只未成年" w:date="2026-08-12T11:17:23Z">
              <w:r>
                <w:rPr>
                  <w:rFonts w:ascii="方正小标宋简体" w:hAnsi="方正小标宋简体" w:eastAsia="方正小标宋简体" w:cs="方正小标宋简体"/>
                  <w:sz w:val="44"/>
                  <w:szCs w:val="44"/>
                  <w14:ligatures w14:val="none"/>
                </w:rPr>
                <w:delText>报价函</w:delText>
              </w:r>
            </w:del>
          </w:p>
        </w:tc>
      </w:tr>
      <w:tr w14:paraId="2378A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del w:id="314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F9A6B">
            <w:pPr>
              <w:widowControl/>
              <w:spacing w:after="0" w:line="240" w:lineRule="auto"/>
              <w:jc w:val="center"/>
              <w:textAlignment w:val="center"/>
              <w:rPr>
                <w:del w:id="315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16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1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3D9BB">
            <w:pPr>
              <w:widowControl/>
              <w:spacing w:after="0" w:line="240" w:lineRule="auto"/>
              <w:jc w:val="center"/>
              <w:textAlignment w:val="center"/>
              <w:rPr>
                <w:del w:id="317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18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项目名称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4B320">
            <w:pPr>
              <w:widowControl/>
              <w:spacing w:after="0" w:line="240" w:lineRule="auto"/>
              <w:jc w:val="both"/>
              <w:textAlignment w:val="center"/>
              <w:rPr>
                <w:del w:id="319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</w:p>
        </w:tc>
      </w:tr>
      <w:tr w14:paraId="5062F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del w:id="320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990BD">
            <w:pPr>
              <w:widowControl/>
              <w:spacing w:after="0" w:line="240" w:lineRule="auto"/>
              <w:jc w:val="center"/>
              <w:textAlignment w:val="center"/>
              <w:rPr>
                <w:del w:id="321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22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2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28F02">
            <w:pPr>
              <w:widowControl/>
              <w:spacing w:after="0" w:line="240" w:lineRule="auto"/>
              <w:jc w:val="center"/>
              <w:textAlignment w:val="center"/>
              <w:rPr>
                <w:del w:id="323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24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采购内容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50C3B">
            <w:pPr>
              <w:widowControl/>
              <w:spacing w:after="0" w:line="240" w:lineRule="auto"/>
              <w:jc w:val="both"/>
              <w:textAlignment w:val="center"/>
              <w:rPr>
                <w:del w:id="325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</w:p>
        </w:tc>
      </w:tr>
      <w:tr w14:paraId="3E045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del w:id="326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F0C2E">
            <w:pPr>
              <w:widowControl/>
              <w:spacing w:after="0" w:line="240" w:lineRule="auto"/>
              <w:jc w:val="center"/>
              <w:textAlignment w:val="center"/>
              <w:rPr>
                <w:del w:id="327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28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3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33F57">
            <w:pPr>
              <w:widowControl/>
              <w:spacing w:after="0" w:line="240" w:lineRule="auto"/>
              <w:jc w:val="center"/>
              <w:textAlignment w:val="center"/>
              <w:rPr>
                <w:del w:id="329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30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供应商名称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1C58B">
            <w:pPr>
              <w:widowControl/>
              <w:spacing w:after="0" w:line="240" w:lineRule="auto"/>
              <w:jc w:val="both"/>
              <w:textAlignment w:val="center"/>
              <w:rPr>
                <w:del w:id="331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</w:p>
        </w:tc>
      </w:tr>
      <w:tr w14:paraId="34630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  <w:del w:id="332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C8FD8">
            <w:pPr>
              <w:widowControl/>
              <w:spacing w:after="0" w:line="240" w:lineRule="auto"/>
              <w:jc w:val="center"/>
              <w:textAlignment w:val="center"/>
              <w:rPr>
                <w:del w:id="333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34" w:author="一只未成年" w:date="2026-08-12T11:17:23Z">
              <w:r>
                <w:rPr>
                  <w:rFonts w:ascii="仿宋_GB2312" w:hAnsi="仿宋_GB2312" w:eastAsia="宋体" w:cs="仿宋_GB2312"/>
                  <w:kern w:val="0"/>
                  <w:sz w:val="24"/>
                  <w:lang w:bidi="ar"/>
                  <w14:ligatures w14:val="none"/>
                </w:rPr>
                <w:delText>4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72923">
            <w:pPr>
              <w:widowControl/>
              <w:spacing w:after="0" w:line="240" w:lineRule="atLeast"/>
              <w:jc w:val="center"/>
              <w:textAlignment w:val="center"/>
              <w:rPr>
                <w:del w:id="335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36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响应报价</w:delText>
              </w:r>
            </w:del>
          </w:p>
          <w:p w14:paraId="77E1EB1E">
            <w:pPr>
              <w:widowControl/>
              <w:spacing w:after="0" w:line="240" w:lineRule="atLeast"/>
              <w:jc w:val="center"/>
              <w:textAlignment w:val="center"/>
              <w:rPr>
                <w:del w:id="337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38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（含税）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5E213">
            <w:pPr>
              <w:spacing w:after="0" w:line="240" w:lineRule="atLeast"/>
              <w:rPr>
                <w:del w:id="339" w:author="一只未成年" w:date="2026-08-12T11:17:23Z"/>
                <w:rFonts w:hint="eastAsia" w:ascii="仿宋_GB2312" w:hAnsi="仿宋_GB2312" w:eastAsia="仿宋_GB2312" w:cs="仿宋_GB2312"/>
                <w:sz w:val="24"/>
                <w:lang w:bidi="ar"/>
                <w14:ligatures w14:val="none"/>
              </w:rPr>
            </w:pPr>
            <w:del w:id="340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小写：</w:delText>
              </w:r>
            </w:del>
            <w:del w:id="341" w:author="一只未成年" w:date="2026-08-12T11:17:23Z">
              <w:r>
                <w:rPr>
                  <w:rFonts w:ascii="Arial" w:hAnsi="Arial" w:eastAsia="仿宋_GB2312" w:cs="Arial"/>
                  <w:sz w:val="24"/>
                  <w:lang w:bidi="ar"/>
                  <w14:ligatures w14:val="none"/>
                </w:rPr>
                <w:delText>¥</w:delText>
              </w:r>
            </w:del>
            <w:del w:id="342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u w:val="single"/>
                  <w:lang w:bidi="ar"/>
                  <w14:ligatures w14:val="none"/>
                </w:rPr>
                <w:delText xml:space="preserve">            </w:delText>
              </w:r>
            </w:del>
            <w:del w:id="343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元；</w:delText>
              </w:r>
            </w:del>
          </w:p>
          <w:p w14:paraId="49BEB643">
            <w:pPr>
              <w:spacing w:after="0" w:line="240" w:lineRule="atLeast"/>
              <w:rPr>
                <w:del w:id="344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45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大写：</w:delText>
              </w:r>
            </w:del>
            <w:del w:id="346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u w:val="single"/>
                  <w:lang w:bidi="ar"/>
                  <w14:ligatures w14:val="none"/>
                </w:rPr>
                <w:delText xml:space="preserve">               </w:delText>
              </w:r>
            </w:del>
            <w:del w:id="347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。</w:delText>
              </w:r>
            </w:del>
          </w:p>
        </w:tc>
      </w:tr>
      <w:tr w14:paraId="1E66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  <w:del w:id="348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97CDA">
            <w:pPr>
              <w:widowControl/>
              <w:spacing w:after="0" w:line="240" w:lineRule="auto"/>
              <w:jc w:val="center"/>
              <w:textAlignment w:val="center"/>
              <w:rPr>
                <w:del w:id="349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50" w:author="一只未成年" w:date="2026-08-12T11:17:23Z">
              <w:r>
                <w:rPr>
                  <w:rFonts w:ascii="仿宋_GB2312" w:hAnsi="仿宋_GB2312" w:eastAsia="宋体" w:cs="仿宋_GB2312"/>
                  <w:kern w:val="0"/>
                  <w:sz w:val="24"/>
                  <w:lang w:bidi="ar"/>
                  <w14:ligatures w14:val="none"/>
                </w:rPr>
                <w:delText>5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7AE7C">
            <w:pPr>
              <w:widowControl/>
              <w:spacing w:after="0" w:line="240" w:lineRule="atLeast"/>
              <w:jc w:val="center"/>
              <w:textAlignment w:val="center"/>
              <w:rPr>
                <w:del w:id="351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52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响应报价</w:delText>
              </w:r>
            </w:del>
          </w:p>
          <w:p w14:paraId="1BBD851E">
            <w:pPr>
              <w:widowControl/>
              <w:spacing w:after="0" w:line="240" w:lineRule="atLeast"/>
              <w:jc w:val="center"/>
              <w:textAlignment w:val="center"/>
              <w:rPr>
                <w:del w:id="353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54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（不含税）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8A0F8">
            <w:pPr>
              <w:spacing w:after="0" w:line="240" w:lineRule="atLeast"/>
              <w:jc w:val="both"/>
              <w:rPr>
                <w:del w:id="355" w:author="一只未成年" w:date="2026-08-12T11:17:23Z"/>
                <w:rFonts w:hint="eastAsia" w:ascii="仿宋_GB2312" w:hAnsi="仿宋_GB2312" w:eastAsia="仿宋_GB2312" w:cs="仿宋_GB2312"/>
                <w:sz w:val="24"/>
                <w:lang w:bidi="ar"/>
                <w14:ligatures w14:val="none"/>
              </w:rPr>
            </w:pPr>
            <w:del w:id="356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小写：</w:delText>
              </w:r>
            </w:del>
            <w:del w:id="357" w:author="一只未成年" w:date="2026-08-12T11:17:23Z">
              <w:r>
                <w:rPr>
                  <w:rFonts w:ascii="Arial" w:hAnsi="Arial" w:eastAsia="仿宋_GB2312" w:cs="Arial"/>
                  <w:sz w:val="24"/>
                  <w:lang w:bidi="ar"/>
                  <w14:ligatures w14:val="none"/>
                </w:rPr>
                <w:delText>¥</w:delText>
              </w:r>
            </w:del>
            <w:del w:id="358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u w:val="single"/>
                  <w:lang w:bidi="ar"/>
                  <w14:ligatures w14:val="none"/>
                </w:rPr>
                <w:delText xml:space="preserve">            </w:delText>
              </w:r>
            </w:del>
            <w:del w:id="359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元；</w:delText>
              </w:r>
            </w:del>
          </w:p>
          <w:p w14:paraId="70343876">
            <w:pPr>
              <w:spacing w:after="0" w:line="240" w:lineRule="atLeast"/>
              <w:jc w:val="both"/>
              <w:rPr>
                <w:del w:id="360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61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大写：</w:delText>
              </w:r>
            </w:del>
            <w:del w:id="362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u w:val="single"/>
                  <w:lang w:bidi="ar"/>
                  <w14:ligatures w14:val="none"/>
                </w:rPr>
                <w:delText xml:space="preserve">               </w:delText>
              </w:r>
            </w:del>
            <w:del w:id="363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。</w:delText>
              </w:r>
            </w:del>
          </w:p>
        </w:tc>
      </w:tr>
      <w:tr w14:paraId="20F01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del w:id="364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A8C91">
            <w:pPr>
              <w:widowControl/>
              <w:spacing w:after="0" w:line="240" w:lineRule="auto"/>
              <w:jc w:val="center"/>
              <w:textAlignment w:val="center"/>
              <w:rPr>
                <w:del w:id="365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66" w:author="一只未成年" w:date="2026-08-12T11:17:23Z">
              <w:r>
                <w:rPr>
                  <w:rFonts w:ascii="仿宋_GB2312" w:hAnsi="仿宋_GB2312" w:eastAsia="宋体" w:cs="仿宋_GB2312"/>
                  <w:kern w:val="0"/>
                  <w:sz w:val="24"/>
                  <w:lang w:bidi="ar"/>
                  <w14:ligatures w14:val="none"/>
                </w:rPr>
                <w:delText>6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F7ED4">
            <w:pPr>
              <w:widowControl/>
              <w:spacing w:after="0" w:line="240" w:lineRule="auto"/>
              <w:jc w:val="center"/>
              <w:textAlignment w:val="center"/>
              <w:rPr>
                <w:del w:id="367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68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增值税税率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15113">
            <w:pPr>
              <w:widowControl/>
              <w:spacing w:after="0" w:line="240" w:lineRule="auto"/>
              <w:jc w:val="both"/>
              <w:textAlignment w:val="center"/>
              <w:rPr>
                <w:del w:id="369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70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 xml:space="preserve">     </w:delText>
              </w:r>
            </w:del>
            <w:del w:id="371" w:author="一只未成年" w:date="2026-08-12T11:17:23Z">
              <w:r>
                <w:rPr>
                  <w:rFonts w:ascii="仿宋_GB2312" w:hAnsi="仿宋_GB2312" w:eastAsia="宋体" w:cs="仿宋_GB2312"/>
                  <w:kern w:val="0"/>
                  <w:sz w:val="24"/>
                  <w:lang w:bidi="ar"/>
                  <w14:ligatures w14:val="none"/>
                </w:rPr>
                <w:delText xml:space="preserve">             </w:delText>
              </w:r>
            </w:del>
            <w:del w:id="372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 xml:space="preserve"> </w:delText>
              </w:r>
            </w:del>
            <w:del w:id="373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u w:val="single"/>
                  <w:lang w:bidi="ar"/>
                  <w14:ligatures w14:val="none"/>
                </w:rPr>
                <w:delText xml:space="preserve">       </w:delText>
              </w:r>
            </w:del>
            <w:del w:id="374" w:author="一只未成年" w:date="2026-08-12T11:17:23Z">
              <w:r>
                <w:rPr>
                  <w:rFonts w:ascii="仿宋_GB2312" w:hAnsi="仿宋_GB2312" w:eastAsia="仿宋_GB2312" w:cs="仿宋_GB2312"/>
                  <w:sz w:val="24"/>
                  <w:lang w:bidi="ar"/>
                  <w14:ligatures w14:val="none"/>
                </w:rPr>
                <w:delText>%</w:delText>
              </w:r>
            </w:del>
          </w:p>
        </w:tc>
      </w:tr>
      <w:tr w14:paraId="147C2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  <w:del w:id="375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38B0">
            <w:pPr>
              <w:widowControl/>
              <w:spacing w:after="0" w:line="240" w:lineRule="auto"/>
              <w:jc w:val="center"/>
              <w:textAlignment w:val="center"/>
              <w:rPr>
                <w:del w:id="376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77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7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D9659">
            <w:pPr>
              <w:widowControl/>
              <w:spacing w:after="0" w:line="240" w:lineRule="auto"/>
              <w:jc w:val="center"/>
              <w:textAlignment w:val="center"/>
              <w:rPr>
                <w:del w:id="378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79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服务期限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DA914">
            <w:pPr>
              <w:widowControl/>
              <w:spacing w:after="0" w:line="240" w:lineRule="auto"/>
              <w:jc w:val="both"/>
              <w:textAlignment w:val="center"/>
              <w:rPr>
                <w:del w:id="380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81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 xml:space="preserve">     </w:delText>
              </w:r>
            </w:del>
            <w:del w:id="382" w:author="一只未成年" w:date="2026-08-12T11:17:23Z">
              <w:r>
                <w:rPr>
                  <w:rFonts w:ascii="仿宋_GB2312" w:hAnsi="仿宋_GB2312" w:eastAsia="宋体" w:cs="仿宋_GB2312"/>
                  <w:kern w:val="0"/>
                  <w:sz w:val="24"/>
                  <w:lang w:bidi="ar"/>
                  <w14:ligatures w14:val="none"/>
                </w:rPr>
                <w:delText xml:space="preserve">          </w:delText>
              </w:r>
            </w:del>
          </w:p>
        </w:tc>
      </w:tr>
      <w:tr w14:paraId="3C016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  <w:del w:id="383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C611">
            <w:pPr>
              <w:widowControl/>
              <w:spacing w:after="0" w:line="240" w:lineRule="auto"/>
              <w:jc w:val="center"/>
              <w:textAlignment w:val="center"/>
              <w:rPr>
                <w:del w:id="384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del w:id="385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8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B438B">
            <w:pPr>
              <w:widowControl/>
              <w:spacing w:after="0" w:line="240" w:lineRule="auto"/>
              <w:jc w:val="center"/>
              <w:textAlignment w:val="center"/>
              <w:rPr>
                <w:del w:id="386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  <w14:ligatures w14:val="none"/>
              </w:rPr>
            </w:pPr>
            <w:del w:id="387" w:author="一只未成年" w:date="2026-08-12T11:17:23Z">
              <w:r>
                <w:rPr>
                  <w:rFonts w:hint="eastAsia" w:ascii="仿宋_GB2312" w:hAnsi="仿宋_GB2312" w:eastAsia="仿宋_GB2312" w:cs="仿宋_GB2312"/>
                  <w:kern w:val="0"/>
                  <w:sz w:val="24"/>
                  <w:lang w:eastAsia="zh-CN" w:bidi="ar"/>
                  <w14:ligatures w14:val="none"/>
                </w:rPr>
                <w:delText>质量要求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A7AA5">
            <w:pPr>
              <w:widowControl/>
              <w:spacing w:after="0" w:line="240" w:lineRule="auto"/>
              <w:jc w:val="both"/>
              <w:textAlignment w:val="center"/>
              <w:rPr>
                <w:del w:id="388" w:author="一只未成年" w:date="2026-08-12T11:17:23Z"/>
                <w:rFonts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</w:p>
        </w:tc>
      </w:tr>
      <w:tr w14:paraId="340CB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del w:id="389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A8DA">
            <w:pPr>
              <w:widowControl/>
              <w:spacing w:after="0" w:line="240" w:lineRule="auto"/>
              <w:jc w:val="center"/>
              <w:textAlignment w:val="center"/>
              <w:rPr>
                <w:del w:id="390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del w:id="391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9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2B4AD">
            <w:pPr>
              <w:widowControl/>
              <w:spacing w:after="0" w:line="240" w:lineRule="auto"/>
              <w:jc w:val="center"/>
              <w:textAlignment w:val="center"/>
              <w:rPr>
                <w:del w:id="392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393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联系地址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9FF88">
            <w:pPr>
              <w:widowControl/>
              <w:spacing w:after="0" w:line="240" w:lineRule="auto"/>
              <w:jc w:val="both"/>
              <w:textAlignment w:val="center"/>
              <w:rPr>
                <w:del w:id="394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</w:p>
        </w:tc>
      </w:tr>
      <w:tr w14:paraId="00182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  <w:del w:id="395" w:author="一只未成年" w:date="2026-08-12T11:17:23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C00A">
            <w:pPr>
              <w:widowControl/>
              <w:spacing w:after="0" w:line="240" w:lineRule="auto"/>
              <w:jc w:val="center"/>
              <w:textAlignment w:val="center"/>
              <w:rPr>
                <w:del w:id="396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del w:id="397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1</w:delText>
              </w:r>
            </w:del>
            <w:del w:id="398" w:author="一只未成年" w:date="2026-08-12T11:17:23Z">
              <w:r>
                <w:rPr>
                  <w:rFonts w:ascii="仿宋_GB2312" w:hAnsi="仿宋_GB2312" w:eastAsia="宋体" w:cs="仿宋_GB2312"/>
                  <w:kern w:val="0"/>
                  <w:sz w:val="24"/>
                  <w:lang w:bidi="ar"/>
                  <w14:ligatures w14:val="none"/>
                </w:rPr>
                <w:delText>0</w:delText>
              </w:r>
            </w:del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51C3E">
            <w:pPr>
              <w:widowControl/>
              <w:spacing w:after="0" w:line="240" w:lineRule="auto"/>
              <w:jc w:val="center"/>
              <w:textAlignment w:val="center"/>
              <w:rPr>
                <w:del w:id="399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400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联系人及联系方式</w:delText>
              </w:r>
            </w:del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963D9">
            <w:pPr>
              <w:widowControl/>
              <w:spacing w:after="0" w:line="240" w:lineRule="auto"/>
              <w:jc w:val="both"/>
              <w:textAlignment w:val="center"/>
              <w:rPr>
                <w:del w:id="401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402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姓名：               手机号码：</w:delText>
              </w:r>
            </w:del>
          </w:p>
        </w:tc>
      </w:tr>
      <w:tr w14:paraId="3DE8C75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04" w:author="一只未成年" w:date="2026-08-03T10:09:4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863" w:hRule="atLeast"/>
          <w:jc w:val="center"/>
          <w:del w:id="403" w:author="一只未成年" w:date="2026-08-12T11:17:23Z"/>
          <w:trPrChange w:id="404" w:author="一只未成年" w:date="2026-08-03T10:09:49Z">
            <w:trPr>
              <w:trHeight w:val="2503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405" w:author="一只未成年" w:date="2026-08-03T10:09:49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AF2BA57">
            <w:pPr>
              <w:widowControl/>
              <w:spacing w:after="0" w:line="240" w:lineRule="auto"/>
              <w:jc w:val="center"/>
              <w:textAlignment w:val="center"/>
              <w:rPr>
                <w:del w:id="406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407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备注</w:delText>
              </w:r>
            </w:del>
          </w:p>
        </w:tc>
        <w:tc>
          <w:tcPr>
            <w:tcW w:w="8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408" w:author="一只未成年" w:date="2026-08-03T10:09:49Z">
              <w:tcPr>
                <w:tcW w:w="8198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31C53C3">
            <w:pPr>
              <w:widowControl/>
              <w:spacing w:after="0" w:line="460" w:lineRule="exact"/>
              <w:jc w:val="left"/>
              <w:textAlignment w:val="center"/>
              <w:rPr>
                <w:del w:id="410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  <w:pPrChange w:id="409" w:author="一只未成年" w:date="2026-08-03T10:09:42Z">
                <w:pPr>
                  <w:widowControl/>
                  <w:spacing w:after="0" w:line="240" w:lineRule="auto"/>
                  <w:jc w:val="center"/>
                  <w:textAlignment w:val="center"/>
                </w:pPr>
              </w:pPrChange>
            </w:pPr>
          </w:p>
          <w:p w14:paraId="3656838B">
            <w:pPr>
              <w:widowControl/>
              <w:spacing w:after="0" w:line="460" w:lineRule="exact"/>
              <w:textAlignment w:val="center"/>
              <w:rPr>
                <w:del w:id="412" w:author="一只未成年" w:date="2026-08-12T11:17:23Z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  <w14:ligatures w14:val="none"/>
              </w:rPr>
              <w:pPrChange w:id="411" w:author="一只未成年" w:date="2026-08-03T10:09:42Z">
                <w:pPr>
                  <w:widowControl/>
                  <w:spacing w:after="0" w:line="240" w:lineRule="atLeast"/>
                  <w:textAlignment w:val="center"/>
                </w:pPr>
              </w:pPrChange>
            </w:pPr>
            <w:del w:id="413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sz w:val="24"/>
                  <w14:ligatures w14:val="none"/>
                </w:rPr>
                <w:delText>1</w:delText>
              </w:r>
            </w:del>
            <w:del w:id="414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kern w:val="0"/>
                  <w:sz w:val="24"/>
                  <w:lang w:bidi="ar"/>
                  <w14:ligatures w14:val="none"/>
                </w:rPr>
                <w:delText>.响应报价超过采购控制价的报价视为无效报价；</w:delText>
              </w:r>
            </w:del>
          </w:p>
          <w:p w14:paraId="53AA0E05">
            <w:pPr>
              <w:widowControl/>
              <w:spacing w:after="0" w:line="460" w:lineRule="exact"/>
              <w:textAlignment w:val="center"/>
              <w:rPr>
                <w:del w:id="415" w:author="一只未成年" w:date="2026-08-12T11:17:23Z"/>
                <w:rFonts w:hint="eastAsia" w:ascii="仿宋_GB2312" w:hAnsi="仿宋_GB2312" w:eastAsia="仿宋_GB2312" w:cs="仿宋_GB2312"/>
                <w:kern w:val="0"/>
                <w:sz w:val="24"/>
                <w:lang w:bidi="ar"/>
                <w14:ligatures w14:val="none"/>
              </w:rPr>
            </w:pPr>
            <w:del w:id="416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sz w:val="24"/>
                  <w14:ligatures w14:val="none"/>
                </w:rPr>
                <w:delText>2.报价应附材料要求：</w:delText>
              </w:r>
            </w:del>
            <w:del w:id="417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kern w:val="0"/>
                  <w:sz w:val="24"/>
                  <w:lang w:bidi="ar"/>
                  <w14:ligatures w14:val="none"/>
                </w:rPr>
                <w:delText>附营业执照、法定代表人身份证正反面复印件、授权委托书（法人代表参加时不提供）、授权代表身份证复印件（法人代表参加时不提供）、信用查询证明，各一份并加盖公章；</w:delText>
              </w:r>
            </w:del>
            <w:del w:id="418" w:author="一只未成年" w:date="2026-08-12T11:17:23Z">
              <w:r>
                <w:rPr>
                  <w:rFonts w:hint="eastAsia" w:ascii="仿宋_GB2312" w:hAnsi="仿宋_GB2312" w:eastAsia="仿宋_GB2312" w:cs="仿宋_GB2312"/>
                  <w:b/>
                  <w:bCs/>
                  <w:kern w:val="0"/>
                  <w:sz w:val="24"/>
                  <w:lang w:eastAsia="zh-CN" w:bidi="ar"/>
                  <w14:ligatures w14:val="none"/>
                </w:rPr>
                <w:delText>出具供应商</w:delText>
              </w:r>
            </w:del>
            <w:del w:id="419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kern w:val="0"/>
                  <w:sz w:val="24"/>
                  <w:lang w:bidi="ar"/>
                  <w14:ligatures w14:val="none"/>
                </w:rPr>
                <w:delText>具有履行合同所必需的</w:delText>
              </w:r>
            </w:del>
            <w:del w:id="420" w:author="一只未成年" w:date="2026-08-12T11:17:23Z">
              <w:r>
                <w:rPr>
                  <w:rFonts w:hint="eastAsia" w:ascii="仿宋_GB2312" w:hAnsi="仿宋_GB2312" w:eastAsia="仿宋_GB2312" w:cs="仿宋_GB2312"/>
                  <w:b/>
                  <w:bCs/>
                  <w:kern w:val="0"/>
                  <w:sz w:val="24"/>
                  <w:lang w:bidi="ar"/>
                  <w14:ligatures w14:val="none"/>
                </w:rPr>
                <w:delText>资金</w:delText>
              </w:r>
            </w:del>
            <w:del w:id="421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kern w:val="0"/>
                  <w:sz w:val="24"/>
                  <w:lang w:bidi="ar"/>
                  <w14:ligatures w14:val="none"/>
                </w:rPr>
                <w:delText>、专业技术能力</w:delText>
              </w:r>
            </w:del>
            <w:del w:id="422" w:author="一只未成年" w:date="2026-08-12T11:17:23Z">
              <w:r>
                <w:rPr>
                  <w:rFonts w:hint="eastAsia" w:ascii="仿宋_GB2312" w:hAnsi="仿宋_GB2312" w:eastAsia="仿宋_GB2312" w:cs="仿宋_GB2312"/>
                  <w:b/>
                  <w:bCs/>
                  <w:kern w:val="0"/>
                  <w:sz w:val="24"/>
                  <w:lang w:eastAsia="zh-CN" w:bidi="ar"/>
                  <w14:ligatures w14:val="none"/>
                </w:rPr>
                <w:delText>的承诺书（格式自理）；</w:delText>
              </w:r>
            </w:del>
            <w:del w:id="423" w:author="一只未成年" w:date="2026-08-12T11:17:23Z">
              <w:r>
                <w:rPr>
                  <w:rFonts w:ascii="仿宋_GB2312" w:hAnsi="仿宋_GB2312" w:eastAsia="仿宋_GB2312" w:cs="仿宋_GB2312"/>
                  <w:b/>
                  <w:bCs/>
                  <w:kern w:val="0"/>
                  <w:sz w:val="24"/>
                  <w:lang w:bidi="ar"/>
                  <w14:ligatures w14:val="none"/>
                </w:rPr>
                <w:delText>报价供应商对所提供的资料真实性和完整性负责并承担相应责任。</w:delText>
              </w:r>
            </w:del>
          </w:p>
        </w:tc>
      </w:tr>
      <w:tr w14:paraId="0E9EE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  <w:del w:id="424" w:author="一只未成年" w:date="2026-08-12T11:17:23Z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3E8D7">
            <w:pPr>
              <w:widowControl/>
              <w:spacing w:after="0" w:line="240" w:lineRule="auto"/>
              <w:jc w:val="center"/>
              <w:textAlignment w:val="center"/>
              <w:rPr>
                <w:del w:id="425" w:author="一只未成年" w:date="2026-08-12T11:17:23Z"/>
                <w:rFonts w:hint="eastAsia" w:ascii="仿宋_GB2312" w:hAnsi="仿宋_GB2312" w:eastAsia="仿宋_GB2312" w:cs="仿宋_GB2312"/>
                <w:sz w:val="24"/>
                <w14:ligatures w14:val="none"/>
              </w:rPr>
            </w:pPr>
            <w:del w:id="426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报价人：（盖公章）</w:delText>
              </w:r>
            </w:del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8353B">
            <w:pPr>
              <w:spacing w:after="0" w:line="240" w:lineRule="auto"/>
              <w:jc w:val="center"/>
              <w:rPr>
                <w:del w:id="427" w:author="一只未成年" w:date="2026-08-12T11:17:23Z"/>
                <w:rFonts w:hint="eastAsia" w:ascii="仿宋_GB2312" w:hAnsi="仿宋_GB2312" w:eastAsia="仿宋_GB2312" w:cs="仿宋_GB2312"/>
                <w:sz w:val="24"/>
                <w14:ligatures w14:val="none"/>
              </w:rPr>
            </w:pPr>
          </w:p>
        </w:tc>
      </w:tr>
      <w:tr w14:paraId="5629E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del w:id="428" w:author="一只未成年" w:date="2026-08-12T11:17:23Z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22776">
            <w:pPr>
              <w:spacing w:after="0" w:line="240" w:lineRule="auto"/>
              <w:jc w:val="both"/>
              <w:rPr>
                <w:del w:id="429" w:author="一只未成年" w:date="2026-08-12T11:17:23Z"/>
                <w:rFonts w:hint="eastAsia" w:ascii="仿宋_GB2312" w:hAnsi="仿宋_GB2312" w:eastAsia="仿宋_GB2312" w:cs="仿宋_GB2312"/>
                <w:sz w:val="24"/>
                <w:lang w:eastAsia="zh-CN"/>
                <w14:ligatures w14:val="none"/>
              </w:rPr>
            </w:pPr>
            <w:del w:id="430" w:author="一只未成年" w:date="2026-08-12T11:17:23Z">
              <w:r>
                <w:rPr>
                  <w:rFonts w:hint="eastAsia" w:ascii="仿宋_GB2312" w:hAnsi="仿宋_GB2312" w:eastAsia="仿宋_GB2312" w:cs="仿宋_GB2312"/>
                  <w:kern w:val="0"/>
                  <w:sz w:val="24"/>
                  <w:lang w:val="en-US" w:eastAsia="zh-CN" w:bidi="ar"/>
                  <w14:ligatures w14:val="none"/>
                </w:rPr>
                <w:delText xml:space="preserve"> </w:delText>
              </w:r>
            </w:del>
            <w:del w:id="431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日期</w:delText>
              </w:r>
            </w:del>
            <w:del w:id="432" w:author="一只未成年" w:date="2026-08-12T11:17:23Z">
              <w:r>
                <w:rPr>
                  <w:rFonts w:hint="eastAsia" w:ascii="仿宋_GB2312" w:hAnsi="仿宋_GB2312" w:eastAsia="仿宋_GB2312" w:cs="仿宋_GB2312"/>
                  <w:kern w:val="0"/>
                  <w:sz w:val="24"/>
                  <w:lang w:eastAsia="zh-CN" w:bidi="ar"/>
                  <w14:ligatures w14:val="none"/>
                </w:rPr>
                <w:delText>：</w:delText>
              </w:r>
            </w:del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89F8">
            <w:pPr>
              <w:spacing w:after="0" w:line="240" w:lineRule="auto"/>
              <w:jc w:val="both"/>
              <w:rPr>
                <w:del w:id="433" w:author="一只未成年" w:date="2026-08-12T11:17:23Z"/>
                <w:rFonts w:hint="eastAsia" w:ascii="仿宋_GB2312" w:hAnsi="仿宋_GB2312" w:eastAsia="仿宋_GB2312" w:cs="仿宋_GB2312"/>
                <w:sz w:val="24"/>
                <w14:ligatures w14:val="none"/>
              </w:rPr>
            </w:pPr>
            <w:del w:id="434" w:author="一只未成年" w:date="2026-08-12T11:17:23Z">
              <w:r>
                <w:rPr>
                  <w:rFonts w:ascii="仿宋_GB2312" w:hAnsi="仿宋_GB2312" w:eastAsia="仿宋_GB2312" w:cs="仿宋_GB2312"/>
                  <w:kern w:val="0"/>
                  <w:sz w:val="24"/>
                  <w:lang w:bidi="ar"/>
                  <w14:ligatures w14:val="none"/>
                </w:rPr>
                <w:delText>年  月  日</w:delText>
              </w:r>
            </w:del>
          </w:p>
        </w:tc>
      </w:tr>
    </w:tbl>
    <w:p w14:paraId="0521BC02">
      <w:pPr>
        <w:spacing w:after="0" w:line="240" w:lineRule="auto"/>
        <w:jc w:val="both"/>
        <w:rPr>
          <w:del w:id="435" w:author="一只未成年" w:date="2026-08-12T11:17:23Z"/>
          <w:rFonts w:ascii="Times New Roman" w:hAnsi="Times New Roman" w:eastAsia="宋体" w:cs="Times New Roman"/>
          <w:sz w:val="21"/>
          <w:szCs w:val="22"/>
          <w14:ligatures w14:val="none"/>
        </w:rPr>
      </w:pPr>
    </w:p>
    <w:p w14:paraId="2F683126">
      <w:pPr>
        <w:spacing w:after="0" w:line="560" w:lineRule="exact"/>
        <w:rPr>
          <w:del w:id="436" w:author="一只未成年" w:date="2026-08-12T11:17:23Z"/>
          <w:rFonts w:hint="eastAsia"/>
        </w:rPr>
      </w:pPr>
    </w:p>
    <w:p w14:paraId="14042B9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7165E6-8348-4BBF-8BB6-8CAD9A58A7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D9245BE-BA13-415C-A699-DCB664A449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9B9D56D-0A01-40C8-A446-F8D34F6E613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3D7B3F50-7E57-4DFD-8672-2150525EDF2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BE30ACD-A301-46D7-A4FA-EAC64DC7863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A7D8643E-E821-4311-808D-4ECA8C57AFF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03F8AAAF-E9BE-4D25-B132-AB30C4CE26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6737B">
    <w:pPr>
      <w:widowControl w:val="0"/>
      <w:snapToGrid w:val="0"/>
      <w:jc w:val="left"/>
      <w:rPr>
        <w:ins w:id="3" w:author="一只未成年" w:date="2026-08-12T11:17:29Z"/>
        <w:rFonts w:ascii="宋体" w:hAnsi="Calibri" w:eastAsia="宋体" w:cs="Times New Roman"/>
        <w:kern w:val="2"/>
        <w:sz w:val="18"/>
        <w:szCs w:val="18"/>
        <w:lang w:val="en-US" w:eastAsia="zh-CN" w:bidi="ar-SA"/>
      </w:rPr>
    </w:pPr>
    <w:ins w:id="4" w:author="一只未成年" w:date="2026-08-12T11:17:29Z">
      <w:r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4638675</wp:posOffset>
                </wp:positionH>
                <wp:positionV relativeFrom="paragraph">
                  <wp:posOffset>-190500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3C1DB">
                            <w:pPr>
                              <w:widowControl w:val="0"/>
                              <w:snapToGrid w:val="0"/>
                              <w:ind w:right="440" w:rightChars="200"/>
                              <w:jc w:val="right"/>
                              <w:rPr>
                                <w:ins w:id="6" w:author="一只未成年" w:date="2026-08-12T11:17:29Z"/>
                                <w:rFonts w:hint="eastAsia" w:ascii="宋体" w:hAnsi="宋体" w:eastAsia="宋体" w:cs="宋体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ins w:id="7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t xml:space="preserve">— </w:t>
                              </w:r>
                            </w:ins>
                            <w:ins w:id="8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fldChar w:fldCharType="begin"/>
                              </w:r>
                            </w:ins>
                            <w:ins w:id="9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instrText xml:space="preserve"> PAGE  \* MERGEFORMAT </w:instrText>
                              </w:r>
                            </w:ins>
                            <w:ins w:id="10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fldChar w:fldCharType="separate"/>
                              </w:r>
                            </w:ins>
                            <w:ins w:id="11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t>31</w:t>
                              </w:r>
                            </w:ins>
                            <w:ins w:id="12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fldChar w:fldCharType="end"/>
                              </w:r>
                            </w:ins>
                            <w:ins w:id="13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wrap="none" lIns="0" tIns="0" rIns="0" bIns="0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25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7483C1DB">
                      <w:pPr>
                        <w:widowControl w:val="0"/>
                        <w:snapToGrid w:val="0"/>
                        <w:ind w:right="440" w:rightChars="200"/>
                        <w:jc w:val="right"/>
                        <w:rPr>
                          <w:ins w:id="14" w:author="一只未成年" w:date="2026-08-12T11:17:29Z"/>
                          <w:rFonts w:hint="eastAsia" w:ascii="宋体" w:hAnsi="宋体" w:eastAsia="宋体" w:cs="宋体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ins w:id="15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t xml:space="preserve">— </w:t>
                        </w:r>
                      </w:ins>
                      <w:ins w:id="16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fldChar w:fldCharType="begin"/>
                        </w:r>
                      </w:ins>
                      <w:ins w:id="17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instrText xml:space="preserve"> PAGE  \* MERGEFORMAT </w:instrText>
                        </w:r>
                      </w:ins>
                      <w:ins w:id="18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fldChar w:fldCharType="separate"/>
                        </w:r>
                      </w:ins>
                      <w:ins w:id="19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t>31</w:t>
                        </w:r>
                      </w:ins>
                      <w:ins w:id="20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fldChar w:fldCharType="end"/>
                        </w:r>
                      </w:ins>
                      <w:ins w:id="21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D6114">
    <w:pPr>
      <w:widowControl w:val="0"/>
      <w:snapToGrid w:val="0"/>
      <w:jc w:val="left"/>
      <w:rPr>
        <w:ins w:id="22" w:author="一只未成年" w:date="2026-08-12T11:17:29Z"/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ins w:id="23" w:author="一只未成年" w:date="2026-08-12T11:17:29Z">
      <w:r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-190500</wp:posOffset>
                </wp:positionV>
                <wp:extent cx="1828800" cy="18288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51278">
                            <w:pPr>
                              <w:widowControl w:val="0"/>
                              <w:snapToGrid w:val="0"/>
                              <w:ind w:left="440" w:leftChars="200"/>
                              <w:jc w:val="left"/>
                              <w:rPr>
                                <w:ins w:id="25" w:author="一只未成年" w:date="2026-08-12T11:17:29Z"/>
                                <w:rFonts w:hint="eastAsia" w:ascii="宋体" w:hAnsi="宋体" w:eastAsia="宋体" w:cs="宋体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ins w:id="26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t xml:space="preserve">— </w:t>
                              </w:r>
                            </w:ins>
                            <w:ins w:id="27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fldChar w:fldCharType="begin"/>
                              </w:r>
                            </w:ins>
                            <w:ins w:id="28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instrText xml:space="preserve"> PAGE  \* MERGEFORMAT </w:instrText>
                              </w:r>
                            </w:ins>
                            <w:ins w:id="29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fldChar w:fldCharType="separate"/>
                              </w:r>
                            </w:ins>
                            <w:ins w:id="30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t>32</w:t>
                              </w:r>
                            </w:ins>
                            <w:ins w:id="31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fldChar w:fldCharType="end"/>
                              </w:r>
                            </w:ins>
                            <w:ins w:id="32" w:author="一只未成年" w:date="2026-08-12T11:17:29Z">
                              <w:r>
                                <w:rPr>
                                  <w:rFonts w:hint="eastAsia" w:ascii="宋体" w:hAnsi="宋体" w:eastAsia="宋体" w:cs="宋体"/>
                                  <w:kern w:val="2"/>
                                  <w:sz w:val="28"/>
                                  <w:szCs w:val="28"/>
                                  <w:lang w:val="en-US" w:eastAsia="zh-CN" w:bidi="ar-SA"/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wrap="none" lIns="0" tIns="0" rIns="0" bIns="0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-1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3CE51278">
                      <w:pPr>
                        <w:widowControl w:val="0"/>
                        <w:snapToGrid w:val="0"/>
                        <w:ind w:left="440" w:leftChars="200"/>
                        <w:jc w:val="left"/>
                        <w:rPr>
                          <w:ins w:id="33" w:author="一只未成年" w:date="2026-08-12T11:17:29Z"/>
                          <w:rFonts w:hint="eastAsia" w:ascii="宋体" w:hAnsi="宋体" w:eastAsia="宋体" w:cs="宋体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ins w:id="34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t xml:space="preserve">— </w:t>
                        </w:r>
                      </w:ins>
                      <w:ins w:id="35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fldChar w:fldCharType="begin"/>
                        </w:r>
                      </w:ins>
                      <w:ins w:id="36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instrText xml:space="preserve"> PAGE  \* MERGEFORMAT </w:instrText>
                        </w:r>
                      </w:ins>
                      <w:ins w:id="37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fldChar w:fldCharType="separate"/>
                        </w:r>
                      </w:ins>
                      <w:ins w:id="38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t>32</w:t>
                        </w:r>
                      </w:ins>
                      <w:ins w:id="39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fldChar w:fldCharType="end"/>
                        </w:r>
                      </w:ins>
                      <w:ins w:id="40" w:author="一只未成年" w:date="2026-08-12T11:17:29Z">
                        <w:r>
                          <w:rPr>
                            <w:rFonts w:hint="eastAsia" w:ascii="宋体" w:hAnsi="宋体" w:eastAsia="宋体" w:cs="宋体"/>
                            <w:kern w:val="2"/>
                            <w:sz w:val="28"/>
                            <w:szCs w:val="28"/>
                            <w:lang w:val="en-US" w:eastAsia="zh-CN" w:bidi="ar-SA"/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632D6">
    <w:pPr>
      <w:widowControl w:val="0"/>
      <w:snapToGrid w:val="0"/>
      <w:jc w:val="left"/>
      <w:rPr>
        <w:ins w:id="41" w:author="一只未成年" w:date="2026-08-12T11:17:29Z"/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7DAE1">
    <w:pPr>
      <w:pStyle w:val="15"/>
      <w:rPr>
        <w:rFonts w:hint="eastAsia"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978535" cy="230505"/>
              <wp:effectExtent l="0" t="0" r="0" b="0"/>
              <wp:wrapNone/>
              <wp:docPr id="149484114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CF515">
                          <w:pPr>
                            <w:pStyle w:val="15"/>
                            <w:ind w:right="44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65.25pt;margin-top:-15pt;height:18.15pt;width:77.05pt;mso-position-horizontal-relative:margin;mso-wrap-style:none;z-index:251659264;mso-width-relative:page;mso-height-relative:page;" filled="f" stroked="f" coordsize="21600,21600" o:gfxdata="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hudW9YAAAAJAQAADwAAAAAAAAAB&#10;ACAAAAAiAAAAZHJzL2Rvd25yZXYueG1sUEsBAhQAFAAAAAgAh07iQLp7v8kSAgAACwQAAA4AAAAA&#10;AAAAAQAgAAAAJQ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DCF515">
                    <w:pPr>
                      <w:pStyle w:val="15"/>
                      <w:ind w:right="44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DADC">
    <w:pPr>
      <w:pStyle w:val="1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978535" cy="230505"/>
              <wp:effectExtent l="0" t="0" r="0" b="0"/>
              <wp:wrapNone/>
              <wp:docPr id="151090801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325CFD">
                          <w:pPr>
                            <w:pStyle w:val="15"/>
                            <w:ind w:left="44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0pt;margin-top:-15pt;height:18.15pt;width:77.05pt;mso-position-horizontal-relative:margin;mso-wrap-style:none;z-index:251660288;mso-width-relative:page;mso-height-relative:page;" filled="f" stroked="f" coordsize="21600,21600" o:gfxdata="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VpKnXTAAAABgEAAA8AAAAAAAAAAQAgAAAA&#10;IgAAAGRycy9kb3ducmV2LnhtbFBLAQIUABQAAAAIAIdO4kA93nsIEAIAAAsEAAAOAAAAAAAAAAEA&#10;IAAAACI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325CFD">
                    <w:pPr>
                      <w:pStyle w:val="15"/>
                      <w:ind w:left="44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10E7B">
    <w:pPr>
      <w:widowControl w:val="0"/>
      <w:pBdr>
        <w:bottom w:val="none" w:color="auto" w:sz="0" w:space="1"/>
      </w:pBdr>
      <w:snapToGrid w:val="0"/>
      <w:jc w:val="left"/>
      <w:rPr>
        <w:ins w:id="0" w:author="一只未成年" w:date="2026-08-12T11:17:29Z"/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12EA5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center"/>
      <w:rPr>
        <w:ins w:id="1" w:author="一只未成年" w:date="2026-08-12T11:17:29Z"/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144D8">
    <w:pPr>
      <w:widowControl w:val="0"/>
      <w:pBdr>
        <w:bottom w:val="none" w:color="auto" w:sz="0" w:space="1"/>
      </w:pBdr>
      <w:snapToGrid w:val="0"/>
      <w:jc w:val="center"/>
      <w:rPr>
        <w:ins w:id="2" w:author="一只未成年" w:date="2026-08-12T11:17:29Z"/>
        <w:rFonts w:ascii="Calibri" w:hAnsi="Calibri" w:eastAsia="宋体" w:cs="Times New Roman"/>
        <w:kern w:val="2"/>
        <w:sz w:val="18"/>
        <w:szCs w:val="18"/>
        <w:u w:val="none"/>
        <w:lang w:val="en-US" w:eastAsia="zh-CN" w:bidi="ar-S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04951">
    <w:pPr>
      <w:pStyle w:val="16"/>
      <w:pBdr>
        <w:bottom w:val="none" w:color="auto" w:sz="0" w:space="1"/>
      </w:pBdr>
      <w:jc w:val="left"/>
      <w:rPr>
        <w:rFonts w:hint="eastAsia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9DBCF">
    <w:pPr>
      <w:pStyle w:val="1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rPr>
        <w:rFonts w:hint="eastAsia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20A2B">
    <w:pPr>
      <w:pStyle w:val="16"/>
      <w:pBdr>
        <w:bottom w:val="none" w:color="auto" w:sz="0" w:space="1"/>
      </w:pBdr>
      <w:rPr>
        <w:rFonts w:hint="eastAsi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一只未成年">
    <w15:presenceInfo w15:providerId="WPS Office" w15:userId="34949635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D3"/>
    <w:rsid w:val="00083696"/>
    <w:rsid w:val="002943D7"/>
    <w:rsid w:val="002C00D3"/>
    <w:rsid w:val="00447517"/>
    <w:rsid w:val="005A6BA0"/>
    <w:rsid w:val="007607FA"/>
    <w:rsid w:val="008653BE"/>
    <w:rsid w:val="009D3780"/>
    <w:rsid w:val="00F167AE"/>
    <w:rsid w:val="04881142"/>
    <w:rsid w:val="08856F9E"/>
    <w:rsid w:val="0AD32091"/>
    <w:rsid w:val="16486E88"/>
    <w:rsid w:val="30B0630A"/>
    <w:rsid w:val="3C062760"/>
    <w:rsid w:val="522F36E3"/>
    <w:rsid w:val="62E75C94"/>
    <w:rsid w:val="69362DAC"/>
    <w:rsid w:val="70132CD7"/>
    <w:rsid w:val="737C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3"/>
    <w:qFormat/>
    <w:uiPriority w:val="0"/>
    <w:pPr>
      <w:widowControl w:val="0"/>
      <w:adjustRightInd/>
      <w:spacing w:after="120"/>
      <w:ind w:firstLine="420"/>
      <w:jc w:val="both"/>
      <w:textAlignment w:val="auto"/>
    </w:pPr>
    <w:rPr>
      <w:rFonts w:ascii="Times New Roman" w:hAnsi="Arial" w:eastAsia="Arial" w:cs="Arial"/>
      <w:kern w:val="2"/>
      <w:sz w:val="32"/>
      <w:szCs w:val="21"/>
      <w:lang w:val="en-US" w:eastAsia="en-US" w:bidi="ar-SA"/>
    </w:rPr>
  </w:style>
  <w:style w:type="paragraph" w:styleId="3">
    <w:name w:val="Body Text First Indent 2"/>
    <w:next w:val="1"/>
    <w:qFormat/>
    <w:uiPriority w:val="0"/>
    <w:pPr>
      <w:widowControl w:val="0"/>
      <w:spacing w:before="100" w:beforeAutospacing="1" w:after="100" w:afterAutospacing="1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13">
    <w:name w:val="Body Text"/>
    <w:next w:val="1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  <w:style w:type="paragraph" w:styleId="14">
    <w:name w:val="Body Text Indent"/>
    <w:next w:val="1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15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标题 1 字符"/>
    <w:basedOn w:val="20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20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20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20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6">
    <w:name w:val="标题 6 字符"/>
    <w:basedOn w:val="20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20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20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20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20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20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20"/>
    <w:link w:val="16"/>
    <w:qFormat/>
    <w:uiPriority w:val="99"/>
    <w:rPr>
      <w:sz w:val="18"/>
      <w:szCs w:val="18"/>
    </w:rPr>
  </w:style>
  <w:style w:type="character" w:customStyle="1" w:styleId="40">
    <w:name w:val="页脚 字符"/>
    <w:basedOn w:val="20"/>
    <w:link w:val="1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microsoft.com/office/2011/relationships/people" Target="people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304</Words>
  <Characters>311</Characters>
  <Lines>59</Lines>
  <Paragraphs>64</Paragraphs>
  <TotalTime>0</TotalTime>
  <ScaleCrop>false</ScaleCrop>
  <LinksUpToDate>false</LinksUpToDate>
  <CharactersWithSpaces>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2026-06-17T07:49:00Z</dcterms:created>
  <dc:creator>睿 刘</dc:creator>
  <cp:lastModifiedBy>一只未成年</cp:lastModifiedBy>
  <dcterms:modified xsi:type="dcterms:W3CDTF">2026-08-12T03:17:42Z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eyJoZGlkIjoiYTQ0OGY2ODZiNzdhYzhkMTJkMTQ0Y2NhZWE5NTA0YjkiLCJ1c2VySWQiOiI0MTUyMjM5MzMifQ==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03FEDC54526F46EAA4D6D00AF6E431A0_13</vt:lpwstr>
  </property>
</Properties>
</file>