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E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48" w:author="ZYF" w:date="2026-09-10T08:52:35Z"/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  <w:rPrChange w:id="49" w:author="ZYF" w:date="2026-09-09T08:31:33Z">
            <w:rPr>
              <w:del w:id="50" w:author="ZYF" w:date="2026-09-10T08:52:35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  <w:del w:id="51" w:author="ZYF" w:date="2026-09-10T08:52:35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highlight w:val="none"/>
            <w:lang w:val="en-US" w:eastAsia="zh-CN"/>
            <w:rPrChange w:id="52" w:author="ZYF" w:date="2026-09-09T08:31:33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delText>郑州航空大都市物业管理有限公司</w:delText>
        </w:r>
      </w:del>
    </w:p>
    <w:p w14:paraId="3C81C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del w:id="54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55" w:author="ZYF" w:date="2026-09-09T08:31:33Z">
            <w:rPr>
              <w:del w:id="56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57" w:author="ZYF" w:date="2026-09-10T08:52:35Z">
        <w:bookmarkStart w:id="0" w:name="OLE_LINK1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highlight w:val="none"/>
            <w:lang w:val="en-US" w:eastAsia="zh-CN"/>
            <w:rPrChange w:id="58" w:author="ZYF" w:date="2026-09-09T08:31:33Z"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rPrChange>
          </w:rPr>
          <w:delText>关于综合办公区项目2号楼漏水维修的请示</w:delText>
        </w:r>
      </w:del>
    </w:p>
    <w:p w14:paraId="1A52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del w:id="60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1" w:author="ZYF" w:date="2026-09-09T08:31:33Z">
            <w:rPr>
              <w:del w:id="62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</w:p>
    <w:p w14:paraId="619D4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del w:id="63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4" w:author="ZYF" w:date="2026-09-09T08:31:33Z">
            <w:rPr>
              <w:del w:id="65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66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7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公司领导：</w:delText>
        </w:r>
      </w:del>
    </w:p>
    <w:bookmarkEnd w:id="0"/>
    <w:p w14:paraId="515BC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69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70" w:author="ZYF" w:date="2026-09-09T08:31:33Z">
            <w:rPr>
              <w:del w:id="71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72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73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汛期以来，受持续性强降雨及连续阴雨天气影响。综合办公区2号楼多处屋面、墙体出现漏水、渗水情况，对办公使用造成影响。为消除安全隐患，现将有关情况请示如下：</w:delText>
        </w:r>
      </w:del>
    </w:p>
    <w:p w14:paraId="48457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75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76" w:author="ZYF" w:date="2026-09-09T08:31:33Z">
            <w:rPr>
              <w:del w:id="77" w:author="ZYF" w:date="2026-09-10T08:52:35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78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79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一、基本情况</w:delText>
        </w:r>
      </w:del>
    </w:p>
    <w:p w14:paraId="64A9F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81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82" w:author="ZYF" w:date="2026-09-09T08:31:33Z">
            <w:rPr>
              <w:del w:id="83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84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85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经现场排查，漏水渗水主要发生在1楼大厅雨棚、3楼会议室、16层办公区等部位。雨水渗漏已造成局部墙面受潮、顶面滴水、地面积水等现象，不仅影响正常办公秩序，若漏水渗水问题不能及时修缮，将引发墙体霉变、电器线路受潮短路、各类设备受损等问题，存在一定安全隐患，对公司资产造成损失。现统计需紧急修缮的漏水点位共5处，其中2处为密封胶开裂需铲除旧胶重新打胶密封，3处为天台防水层破损需局部重新做防水（详见附件）。另有楼内其他漏水部位，需由漏水维修人员现场排查确认点位数量及维修办法。</w:delText>
        </w:r>
      </w:del>
    </w:p>
    <w:p w14:paraId="1B22D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87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88" w:author="ZYF" w:date="2026-09-09T08:31:33Z">
            <w:rPr>
              <w:del w:id="89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90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91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上述渗漏点位如不及时实施维修，后续如遇降雨天气渗漏问题会持续加重。为彻底消除安全隐患，杜绝资产损坏扩大，保障办公区域环境完好、办公秩序稳定，现申请对</w:delText>
        </w:r>
      </w:del>
      <w:del w:id="93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</w:rPr>
          <w:delText>2号楼漏水点位开展专项防水维修，彻底修复渗漏点位、完</w:delText>
        </w:r>
      </w:del>
      <w:del w:id="94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95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善防水处理，恢复办公区域正常使用条件。</w:delText>
        </w:r>
      </w:del>
    </w:p>
    <w:p w14:paraId="7E68A7C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98" w:author="ZYF" w:date="2026-09-10T08:52:35Z"/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  <w:rPrChange w:id="99" w:author="ZYF" w:date="2026-09-09T08:31:33Z">
            <w:rPr>
              <w:del w:id="100" w:author="ZYF" w:date="2026-09-10T08:52:35Z"/>
              <w:rFonts w:hint="eastAsia" w:ascii="黑体" w:hAnsi="黑体" w:eastAsia="黑体" w:cs="黑体"/>
              <w:b w:val="0"/>
              <w:bCs w:val="0"/>
              <w:sz w:val="32"/>
              <w:szCs w:val="32"/>
              <w:lang w:val="en-US" w:eastAsia="zh-CN"/>
            </w:rPr>
          </w:rPrChange>
        </w:rPr>
        <w:pPrChange w:id="97" w:author="ZYF" w:date="2026-09-01T15:48:54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del w:id="101" w:author="ZYF" w:date="2026-09-10T08:52:35Z">
        <w:r>
          <w:rPr>
            <w:rFonts w:hint="eastAsia" w:ascii="黑体" w:hAnsi="黑体" w:eastAsia="黑体" w:cs="黑体"/>
            <w:b w:val="0"/>
            <w:bCs w:val="0"/>
            <w:sz w:val="32"/>
            <w:szCs w:val="32"/>
            <w:highlight w:val="none"/>
            <w:lang w:val="en-US" w:eastAsia="zh-CN"/>
            <w:rPrChange w:id="102" w:author="ZYF" w:date="2026-09-09T08:31:33Z"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二、维修范围</w:delText>
        </w:r>
      </w:del>
    </w:p>
    <w:p w14:paraId="1EBE9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05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106" w:author="ZYF" w:date="2026-09-09T08:31:33Z">
            <w:rPr>
              <w:del w:id="107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04" w:author="ZYF" w:date="2026-09-01T15:48:5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del w:id="108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109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1.幕墙需打胶2处（约22米）；</w:delText>
        </w:r>
      </w:del>
    </w:p>
    <w:p w14:paraId="1558A88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12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113" w:author="ZYF" w:date="2026-09-09T08:31:33Z">
            <w:rPr>
              <w:del w:id="114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11" w:author="ZYF" w:date="2026-09-01T15:48:54Z">
          <w:pPr>
            <w:keepNext w:val="0"/>
            <w:keepLines w:val="0"/>
            <w:pageBreakBefore w:val="0"/>
            <w:widowControl w:val="0"/>
            <w:numPr>
              <w:ilvl w:val="-1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del w:id="115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116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2.3处为天台防水层破损需局部重新做防水（约7平方米，实际面积以施工方进场测量为准）</w:delText>
        </w:r>
      </w:del>
    </w:p>
    <w:p w14:paraId="58396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18" w:author="ZYF" w:date="2026-09-10T08:52:35Z"/>
          <w:rFonts w:hint="eastAsia" w:ascii="黑体" w:hAnsi="黑体" w:eastAsia="黑体" w:cs="黑体"/>
          <w:sz w:val="32"/>
          <w:szCs w:val="32"/>
          <w:highlight w:val="none"/>
          <w:lang w:val="en-US" w:eastAsia="zh-CN"/>
          <w:rPrChange w:id="119" w:author="ZYF" w:date="2026-09-09T08:31:33Z">
            <w:rPr>
              <w:del w:id="120" w:author="ZYF" w:date="2026-09-10T08:52:35Z"/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</w:pPr>
      <w:del w:id="121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122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二、采购</w:delText>
        </w:r>
      </w:del>
      <w:del w:id="124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125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方式及采购</w:delText>
        </w:r>
      </w:del>
      <w:del w:id="127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128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预算</w:delText>
        </w:r>
      </w:del>
    </w:p>
    <w:p w14:paraId="22E96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30" w:author="ZYF" w:date="2026-09-10T08:52:35Z"/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  <w:rPrChange w:id="131" w:author="ZYF" w:date="2026-09-09T08:31:33Z">
            <w:rPr>
              <w:del w:id="132" w:author="ZYF" w:date="2026-09-10T08:52:35Z"/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</w:pPr>
      <w:del w:id="133" w:author="ZYF" w:date="2026-09-10T08:52:35Z">
        <w:r>
          <w:rPr>
            <w:rFonts w:hint="eastAsia" w:ascii="楷体_GB2312" w:hAnsi="楷体_GB2312" w:eastAsia="楷体_GB2312" w:cs="楷体_GB2312"/>
            <w:sz w:val="32"/>
            <w:szCs w:val="32"/>
            <w:highlight w:val="none"/>
            <w:lang w:val="en-US" w:eastAsia="zh-CN"/>
            <w:rPrChange w:id="134" w:author="ZYF" w:date="2026-09-09T08:31:33Z"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rPrChange>
          </w:rPr>
          <w:delText>(一）采购方式</w:delText>
        </w:r>
      </w:del>
    </w:p>
    <w:p w14:paraId="7E64C4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36" w:author="ZYF" w:date="2026-09-10T08:52:35Z"/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 w:bidi="ar-SA"/>
          <w:rPrChange w:id="137" w:author="ZYF" w:date="2026-09-09T08:31:33Z">
            <w:rPr>
              <w:del w:id="138" w:author="ZYF" w:date="2026-09-10T08:52:35Z"/>
              <w:rFonts w:hint="eastAsia" w:ascii="楷体_GB2312" w:hAnsi="楷体_GB2312" w:eastAsia="楷体_GB2312" w:cs="楷体_GB2312"/>
              <w:kern w:val="2"/>
              <w:sz w:val="32"/>
              <w:szCs w:val="32"/>
              <w:lang w:val="en-US" w:eastAsia="zh-CN" w:bidi="ar-SA"/>
            </w:rPr>
          </w:rPrChange>
        </w:rPr>
      </w:pPr>
      <w:del w:id="139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40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询价采购方式。</w:delText>
        </w:r>
      </w:del>
    </w:p>
    <w:p w14:paraId="6566F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142" w:author="ZYF" w:date="2026-09-10T08:52:35Z"/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  <w:rPrChange w:id="143" w:author="ZYF" w:date="2026-09-09T08:31:33Z">
            <w:rPr>
              <w:del w:id="144" w:author="ZYF" w:date="2026-09-10T08:52:35Z"/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</w:pPr>
      <w:del w:id="145" w:author="ZYF" w:date="2026-09-10T08:52:35Z">
        <w:r>
          <w:rPr>
            <w:rFonts w:hint="eastAsia" w:ascii="楷体_GB2312" w:hAnsi="楷体_GB2312" w:eastAsia="楷体_GB2312" w:cs="楷体_GB2312"/>
            <w:kern w:val="2"/>
            <w:sz w:val="32"/>
            <w:szCs w:val="32"/>
            <w:highlight w:val="none"/>
            <w:lang w:val="en-US" w:eastAsia="zh-CN" w:bidi="ar-SA"/>
            <w:rPrChange w:id="146" w:author="ZYF" w:date="2026-09-09T08:31:33Z"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</w:rPrChange>
          </w:rPr>
          <w:delText>（二)</w:delText>
        </w:r>
      </w:del>
      <w:del w:id="148" w:author="ZYF" w:date="2026-09-10T08:52:35Z">
        <w:r>
          <w:rPr>
            <w:rFonts w:hint="eastAsia" w:ascii="楷体_GB2312" w:hAnsi="楷体_GB2312" w:eastAsia="楷体_GB2312" w:cs="楷体_GB2312"/>
            <w:sz w:val="32"/>
            <w:szCs w:val="32"/>
            <w:highlight w:val="none"/>
            <w:lang w:val="en-US" w:eastAsia="zh-CN"/>
            <w:rPrChange w:id="149" w:author="ZYF" w:date="2026-09-09T08:31:33Z"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</w:rPrChange>
          </w:rPr>
          <w:delText>采购预算</w:delText>
        </w:r>
      </w:del>
    </w:p>
    <w:p w14:paraId="64B3E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del w:id="152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153" w:author="ZYF" w:date="2026-09-09T08:31:33Z">
            <w:rPr>
              <w:del w:id="154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none"/>
              <w:lang w:val="en-US" w:eastAsia="zh-CN"/>
            </w:rPr>
          </w:rPrChange>
        </w:rPr>
        <w:pPrChange w:id="151" w:author="sssayne" w:date="2026-09-04T12:05:20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right="0" w:rightChars="0" w:firstLine="640" w:firstLineChars="200"/>
            <w:jc w:val="both"/>
            <w:textAlignment w:val="auto"/>
            <w:outlineLvl w:val="9"/>
          </w:pPr>
        </w:pPrChange>
      </w:pPr>
      <w:del w:id="155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56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经公司初步询价，</w:delText>
        </w:r>
      </w:del>
      <w:del w:id="158" w:author="ZYF" w:date="2026-09-10T08:52:3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59" w:author="ZYF" w:date="2026-09-09T08:31:33Z"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并</w:delText>
        </w:r>
      </w:del>
      <w:del w:id="161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62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考虑漏水维修存在不可预估部分，拟定本次采购总预算为</w:delText>
        </w:r>
      </w:del>
      <w:del w:id="164" w:author="ZYF" w:date="2026-09-10T08:52:3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65" w:author="ZYF" w:date="2026-09-09T08:31:33Z">
              <w:rPr>
                <w:rFonts w:hint="default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1</w:delText>
        </w:r>
      </w:del>
      <w:ins w:id="167" w:author="sssayne" w:date="2026-09-01T16:14:33Z">
        <w:del w:id="168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69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2</w:delText>
          </w:r>
        </w:del>
      </w:ins>
      <w:del w:id="172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  <w:rPrChange w:id="173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</w:rPrChange>
          </w:rPr>
          <w:delText>0000元(含税)。</w:delText>
        </w:r>
      </w:del>
      <w:ins w:id="175" w:author="sssayne" w:date="2026-09-04T12:05:28Z">
        <w:del w:id="17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7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实际</w:delText>
          </w:r>
        </w:del>
      </w:ins>
      <w:ins w:id="180" w:author="sssayne" w:date="2026-09-04T12:05:29Z">
        <w:del w:id="18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8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</w:delText>
          </w:r>
        </w:del>
      </w:ins>
      <w:ins w:id="185" w:author="sssayne" w:date="2026-09-04T12:05:31Z">
        <w:del w:id="18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8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过程中</w:delText>
          </w:r>
        </w:del>
      </w:ins>
      <w:ins w:id="190" w:author="sssayne" w:date="2026-09-04T12:05:34Z">
        <w:del w:id="19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9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如遇</w:delText>
          </w:r>
        </w:del>
      </w:ins>
      <w:ins w:id="195" w:author="sssayne" w:date="2026-09-04T12:05:35Z">
        <w:del w:id="19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9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新增</w:delText>
          </w:r>
        </w:del>
      </w:ins>
      <w:ins w:id="200" w:author="sssayne" w:date="2026-09-04T12:05:37Z">
        <w:del w:id="20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0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漏水点位，</w:delText>
          </w:r>
        </w:del>
      </w:ins>
      <w:ins w:id="205" w:author="sssayne" w:date="2026-09-04T12:05:40Z">
        <w:del w:id="20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0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将</w:delText>
          </w:r>
        </w:del>
      </w:ins>
      <w:ins w:id="210" w:author="sssayne" w:date="2026-09-04T12:05:41Z">
        <w:del w:id="21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1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按照</w:delText>
          </w:r>
        </w:del>
      </w:ins>
      <w:ins w:id="215" w:author="sssayne" w:date="2026-09-04T12:05:45Z">
        <w:del w:id="21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1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点位</w:delText>
          </w:r>
        </w:del>
      </w:ins>
      <w:ins w:id="220" w:author="sssayne" w:date="2026-09-04T12:05:50Z">
        <w:del w:id="22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2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或</w:delText>
          </w:r>
        </w:del>
      </w:ins>
      <w:ins w:id="225" w:author="sssayne" w:date="2026-09-04T12:05:53Z">
        <w:del w:id="22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2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平方面积</w:delText>
          </w:r>
        </w:del>
      </w:ins>
      <w:ins w:id="230" w:author="sssayne" w:date="2026-09-04T12:05:54Z">
        <w:del w:id="23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3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维修，</w:delText>
          </w:r>
        </w:del>
      </w:ins>
      <w:ins w:id="235" w:author="sssayne" w:date="2026-09-04T12:06:00Z">
        <w:del w:id="23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3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点位</w:delText>
          </w:r>
        </w:del>
      </w:ins>
      <w:ins w:id="240" w:author="sssayne" w:date="2026-09-04T12:06:15Z">
        <w:del w:id="24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4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</w:delText>
          </w:r>
        </w:del>
      </w:ins>
      <w:ins w:id="245" w:author="sssayne" w:date="2026-09-04T12:06:22Z">
        <w:del w:id="24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4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单项控价</w:delText>
          </w:r>
        </w:del>
      </w:ins>
      <w:ins w:id="250" w:author="sssayne" w:date="2026-09-04T12:06:26Z">
        <w:del w:id="25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5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为1500</w:delText>
          </w:r>
        </w:del>
      </w:ins>
      <w:ins w:id="255" w:author="sssayne" w:date="2026-09-04T12:06:28Z">
        <w:del w:id="25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5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元</w:delText>
          </w:r>
        </w:del>
      </w:ins>
      <w:ins w:id="260" w:author="sssayne" w:date="2026-09-04T12:07:30Z">
        <w:del w:id="26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6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/</w:delText>
          </w:r>
        </w:del>
      </w:ins>
      <w:ins w:id="265" w:author="sssayne" w:date="2026-09-04T12:07:31Z">
        <w:del w:id="26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6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处</w:delText>
          </w:r>
        </w:del>
      </w:ins>
      <w:ins w:id="270" w:author="sssayne" w:date="2026-09-04T12:06:32Z">
        <w:del w:id="27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7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（</w:delText>
          </w:r>
        </w:del>
      </w:ins>
      <w:ins w:id="275" w:author="sssayne" w:date="2026-09-04T12:06:34Z">
        <w:del w:id="27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7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含税</w:delText>
          </w:r>
        </w:del>
      </w:ins>
      <w:ins w:id="280" w:author="sssayne" w:date="2026-09-04T12:06:32Z">
        <w:del w:id="28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8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）</w:delText>
          </w:r>
        </w:del>
      </w:ins>
      <w:ins w:id="285" w:author="sssayne" w:date="2026-09-04T12:06:36Z">
        <w:del w:id="28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8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，</w:delText>
          </w:r>
        </w:del>
      </w:ins>
      <w:ins w:id="290" w:author="sssayne" w:date="2026-09-04T12:06:38Z">
        <w:del w:id="29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9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按照</w:delText>
          </w:r>
        </w:del>
      </w:ins>
      <w:ins w:id="295" w:author="sssayne" w:date="2026-09-04T12:06:40Z">
        <w:del w:id="29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29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平方面积</w:delText>
          </w:r>
        </w:del>
      </w:ins>
      <w:ins w:id="300" w:author="sssayne" w:date="2026-09-04T12:06:41Z">
        <w:del w:id="30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0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</w:delText>
          </w:r>
        </w:del>
      </w:ins>
      <w:ins w:id="305" w:author="sssayne" w:date="2026-09-04T12:06:57Z">
        <w:del w:id="30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0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每平方</w:delText>
          </w:r>
        </w:del>
      </w:ins>
      <w:ins w:id="310" w:author="sssayne" w:date="2026-09-04T12:06:46Z">
        <w:del w:id="31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1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控制价为</w:delText>
          </w:r>
        </w:del>
      </w:ins>
      <w:ins w:id="315" w:author="sssayne" w:date="2026-09-04T12:06:48Z">
        <w:del w:id="31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1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150</w:delText>
          </w:r>
        </w:del>
      </w:ins>
      <w:ins w:id="320" w:author="sssayne" w:date="2026-09-04T12:06:49Z">
        <w:del w:id="32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2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元</w:delText>
          </w:r>
        </w:del>
      </w:ins>
      <w:ins w:id="325" w:author="sssayne" w:date="2026-09-04T12:07:33Z">
        <w:del w:id="32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2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/</w:delText>
          </w:r>
        </w:del>
      </w:ins>
      <w:ins w:id="330" w:author="sssayne" w:date="2026-09-04T12:06:59Z">
        <w:del w:id="33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3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（</w:delText>
          </w:r>
        </w:del>
      </w:ins>
      <w:ins w:id="335" w:author="sssayne" w:date="2026-09-04T12:07:01Z">
        <w:del w:id="33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3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含税</w:delText>
          </w:r>
        </w:del>
      </w:ins>
      <w:ins w:id="340" w:author="sssayne" w:date="2026-09-04T12:06:59Z">
        <w:del w:id="34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4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）</w:delText>
          </w:r>
        </w:del>
      </w:ins>
      <w:ins w:id="345" w:author="sssayne" w:date="2026-09-04T12:07:04Z">
        <w:del w:id="34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4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。</w:delText>
          </w:r>
        </w:del>
      </w:ins>
    </w:p>
    <w:p w14:paraId="37E891A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ins w:id="351" w:author="sssayne" w:date="2026-09-04T12:00:46Z"/>
          <w:del w:id="352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353" w:author="ZYF" w:date="2026-09-09T08:31:33Z">
            <w:rPr>
              <w:ins w:id="354" w:author="sssayne" w:date="2026-09-04T12:00:46Z"/>
              <w:del w:id="355" w:author="ZYF" w:date="2026-09-10T08:52:35Z"/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350" w:author="sssayne" w:date="2026-09-04T12:01:3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ins w:id="356" w:author="sssayne" w:date="2026-09-04T12:00:28Z">
        <w:del w:id="35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58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1.</w:delText>
          </w:r>
        </w:del>
      </w:ins>
      <w:ins w:id="361" w:author="sssayne" w:date="2026-09-04T12:00:31Z">
        <w:del w:id="36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63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确定</w:delText>
          </w:r>
        </w:del>
      </w:ins>
      <w:ins w:id="366" w:author="sssayne" w:date="2026-09-04T12:00:32Z">
        <w:del w:id="36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68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维修</w:delText>
          </w:r>
        </w:del>
      </w:ins>
      <w:ins w:id="371" w:author="sssayne" w:date="2026-09-04T12:00:33Z">
        <w:del w:id="37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73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部分</w:delText>
          </w:r>
        </w:del>
      </w:ins>
      <w:ins w:id="376" w:author="sssayne" w:date="2026-09-04T12:00:34Z">
        <w:del w:id="37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78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：</w:delText>
          </w:r>
        </w:del>
      </w:ins>
      <w:ins w:id="381" w:author="sssayne" w:date="2026-09-04T12:00:36Z">
        <w:del w:id="38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83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5</w:delText>
          </w:r>
        </w:del>
      </w:ins>
      <w:ins w:id="386" w:author="sssayne" w:date="2026-09-04T12:00:37Z">
        <w:del w:id="38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88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处</w:delText>
          </w:r>
        </w:del>
      </w:ins>
      <w:ins w:id="391" w:author="sssayne" w:date="2026-09-04T12:00:46Z">
        <w:del w:id="39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393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漏水点位</w:delText>
          </w:r>
        </w:del>
      </w:ins>
    </w:p>
    <w:p w14:paraId="7F3E84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396" w:author="ZYF" w:date="2026-09-10T08:52:35Z"/>
          <w:rFonts w:hint="eastAsia" w:ascii="黑体" w:hAnsi="黑体" w:eastAsia="黑体" w:cs="黑体"/>
          <w:sz w:val="32"/>
          <w:szCs w:val="32"/>
          <w:highlight w:val="none"/>
          <w:lang w:val="en-US" w:eastAsia="zh-CN"/>
          <w:rPrChange w:id="397" w:author="ZYF" w:date="2026-09-09T08:31:33Z">
            <w:rPr>
              <w:del w:id="398" w:author="ZYF" w:date="2026-09-10T08:52:35Z"/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</w:pPr>
      <w:ins w:id="399" w:author="sssayne" w:date="2026-09-04T12:00:47Z">
        <w:del w:id="40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0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2.</w:delText>
          </w:r>
        </w:del>
      </w:ins>
      <w:ins w:id="404" w:author="sssayne" w:date="2026-09-04T12:00:51Z">
        <w:del w:id="40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0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不可预估</w:delText>
          </w:r>
        </w:del>
      </w:ins>
      <w:ins w:id="409" w:author="sssayne" w:date="2026-09-04T12:00:52Z">
        <w:del w:id="41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1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部分</w:delText>
          </w:r>
        </w:del>
      </w:ins>
      <w:ins w:id="414" w:author="sssayne" w:date="2026-09-04T12:00:53Z">
        <w:del w:id="41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1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：</w:delText>
          </w:r>
        </w:del>
      </w:ins>
      <w:ins w:id="419" w:author="sssayne" w:date="2026-09-04T12:00:58Z">
        <w:del w:id="42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2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维修中</w:delText>
          </w:r>
        </w:del>
      </w:ins>
      <w:ins w:id="424" w:author="sssayne" w:date="2026-09-04T12:00:59Z">
        <w:del w:id="42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2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如</w:delText>
          </w:r>
        </w:del>
      </w:ins>
      <w:ins w:id="429" w:author="sssayne" w:date="2026-09-04T12:01:00Z">
        <w:del w:id="43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3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发现</w:delText>
          </w:r>
        </w:del>
      </w:ins>
      <w:ins w:id="434" w:author="sssayne" w:date="2026-09-04T12:01:03Z">
        <w:del w:id="43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3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新增</w:delText>
          </w:r>
        </w:del>
      </w:ins>
      <w:ins w:id="439" w:author="sssayne" w:date="2026-09-04T12:01:06Z">
        <w:del w:id="44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4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漏水点位</w:delText>
          </w:r>
        </w:del>
      </w:ins>
      <w:ins w:id="444" w:author="sssayne" w:date="2026-09-04T12:01:07Z">
        <w:del w:id="44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4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或</w:delText>
          </w:r>
        </w:del>
      </w:ins>
      <w:ins w:id="449" w:author="sssayne" w:date="2026-09-04T12:01:09Z">
        <w:del w:id="45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5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该点位</w:delText>
          </w:r>
        </w:del>
      </w:ins>
      <w:ins w:id="454" w:author="sssayne" w:date="2026-09-04T12:01:14Z">
        <w:del w:id="45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5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维修</w:delText>
          </w:r>
        </w:del>
      </w:ins>
      <w:ins w:id="459" w:author="sssayne" w:date="2026-09-04T12:01:15Z">
        <w:del w:id="46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6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范围</w:delText>
          </w:r>
        </w:del>
      </w:ins>
      <w:ins w:id="464" w:author="sssayne" w:date="2026-09-04T12:01:17Z">
        <w:del w:id="46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6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必须</w:delText>
          </w:r>
        </w:del>
      </w:ins>
      <w:ins w:id="469" w:author="sssayne" w:date="2026-09-04T12:01:18Z">
        <w:del w:id="47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7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扩大</w:delText>
          </w:r>
        </w:del>
      </w:ins>
      <w:ins w:id="474" w:author="sssayne" w:date="2026-09-04T12:01:20Z">
        <w:del w:id="47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7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ins w:id="479" w:author="sssayne" w:date="2026-09-04T12:01:22Z">
        <w:del w:id="48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8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情况</w:delText>
          </w:r>
        </w:del>
      </w:ins>
      <w:ins w:id="484" w:author="sssayne" w:date="2026-09-04T12:01:24Z">
        <w:del w:id="48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8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时</w:delText>
          </w:r>
        </w:del>
      </w:ins>
      <w:ins w:id="489" w:author="sssayne" w:date="2026-09-04T12:01:25Z">
        <w:del w:id="49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9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494" w:author="sssayne" w:date="2026-09-04T12:01:27Z">
        <w:del w:id="49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49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需</w:delText>
          </w:r>
        </w:del>
      </w:ins>
      <w:ins w:id="499" w:author="sssayne" w:date="2026-09-04T12:01:28Z">
        <w:del w:id="50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0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经</w:delText>
          </w:r>
        </w:del>
      </w:ins>
      <w:ins w:id="504" w:author="sssayne" w:date="2026-09-04T12:01:31Z">
        <w:del w:id="50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0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项目</w:delText>
          </w:r>
        </w:del>
      </w:ins>
      <w:ins w:id="509" w:author="sssayne" w:date="2026-09-04T12:01:32Z">
        <w:del w:id="51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1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现场</w:delText>
          </w:r>
        </w:del>
      </w:ins>
      <w:ins w:id="514" w:author="sssayne" w:date="2026-09-04T12:01:34Z">
        <w:del w:id="51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16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确认</w:delText>
          </w:r>
        </w:del>
      </w:ins>
      <w:ins w:id="519" w:author="sssayne" w:date="2026-09-04T12:02:17Z">
        <w:del w:id="52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2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位置</w:delText>
          </w:r>
        </w:del>
      </w:ins>
      <w:ins w:id="524" w:author="sssayne" w:date="2026-09-04T12:02:18Z">
        <w:del w:id="52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2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、</w:delText>
          </w:r>
        </w:del>
      </w:ins>
      <w:ins w:id="529" w:author="sssayne" w:date="2026-09-04T12:02:19Z">
        <w:del w:id="53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3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数量</w:delText>
          </w:r>
        </w:del>
      </w:ins>
      <w:ins w:id="534" w:author="sssayne" w:date="2026-09-04T12:02:28Z">
        <w:del w:id="53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3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价格</w:delText>
          </w:r>
        </w:del>
      </w:ins>
      <w:ins w:id="539" w:author="sssayne" w:date="2026-09-04T12:01:34Z">
        <w:del w:id="54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41" w:author="ZYF" w:date="2026-09-09T08:31:33Z">
                <w:rPr>
                  <w:rFonts w:hint="eastAsia" w:ascii="黑体" w:hAnsi="黑体" w:eastAsia="黑体" w:cs="黑体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544" w:author="sssayne" w:date="2026-09-04T12:01:47Z">
        <w:del w:id="54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4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按照</w:delText>
          </w:r>
        </w:del>
      </w:ins>
      <w:ins w:id="549" w:author="sssayne" w:date="2026-09-04T12:01:48Z">
        <w:del w:id="55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5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点位</w:delText>
          </w:r>
        </w:del>
      </w:ins>
      <w:ins w:id="554" w:author="sssayne" w:date="2026-09-04T12:01:55Z">
        <w:del w:id="55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5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维修或</w:delText>
          </w:r>
        </w:del>
      </w:ins>
      <w:ins w:id="559" w:author="sssayne" w:date="2026-09-04T12:01:56Z">
        <w:del w:id="56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6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按照</w:delText>
          </w:r>
        </w:del>
      </w:ins>
      <w:ins w:id="564" w:author="sssayne" w:date="2026-09-04T12:02:03Z">
        <w:del w:id="56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6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平方面积</w:delText>
          </w:r>
        </w:del>
      </w:ins>
      <w:ins w:id="569" w:author="sssayne" w:date="2026-09-04T12:02:04Z">
        <w:del w:id="57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7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维修</w:delText>
          </w:r>
        </w:del>
      </w:ins>
      <w:ins w:id="574" w:author="sssayne" w:date="2026-09-04T12:02:31Z">
        <w:del w:id="57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7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，</w:delText>
          </w:r>
        </w:del>
      </w:ins>
      <w:ins w:id="579" w:author="sssayne" w:date="2026-09-04T12:02:32Z">
        <w:del w:id="58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8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最终</w:delText>
          </w:r>
        </w:del>
      </w:ins>
      <w:ins w:id="584" w:author="sssayne" w:date="2026-09-04T12:02:34Z">
        <w:del w:id="58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8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费用据实</w:delText>
          </w:r>
        </w:del>
      </w:ins>
      <w:ins w:id="589" w:author="sssayne" w:date="2026-09-04T12:02:35Z">
        <w:del w:id="59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9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结算</w:delText>
          </w:r>
        </w:del>
      </w:ins>
      <w:ins w:id="594" w:author="sssayne" w:date="2026-09-04T12:02:09Z">
        <w:del w:id="59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59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none"/>
                  <w:lang w:val="en-US" w:eastAsia="zh-CN"/>
                </w:rPr>
              </w:rPrChange>
            </w:rPr>
            <w:delText>。</w:delText>
          </w:r>
        </w:del>
      </w:ins>
      <w:del w:id="599" w:author="ZYF" w:date="2026-09-10T08:52:35Z">
        <w:r>
          <w:rPr>
            <w:rFonts w:hint="default" w:ascii="黑体" w:hAnsi="黑体" w:eastAsia="黑体" w:cs="黑体"/>
            <w:sz w:val="32"/>
            <w:szCs w:val="32"/>
            <w:highlight w:val="none"/>
            <w:lang w:val="en-US" w:eastAsia="zh-CN"/>
            <w:rPrChange w:id="600" w:author="ZYF" w:date="2026-09-09T08:31:33Z"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三</w:delText>
        </w:r>
      </w:del>
      <w:del w:id="602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603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、</w:delText>
        </w:r>
      </w:del>
      <w:del w:id="605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606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拟</w:delText>
        </w:r>
      </w:del>
      <w:del w:id="608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609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恳请事项</w:delText>
        </w:r>
      </w:del>
    </w:p>
    <w:p w14:paraId="6A64B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611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del w:id="612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</w:rPr>
          <w:delText>为确保2号楼漏水维修工作顺利推进，拟以1</w:delText>
        </w:r>
      </w:del>
      <w:ins w:id="613" w:author="sssayne" w:date="2026-09-01T16:14:35Z">
        <w:del w:id="614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</w:rPr>
            <w:delText>2</w:delText>
          </w:r>
        </w:del>
      </w:ins>
      <w:del w:id="615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u w:val="none"/>
            <w:lang w:val="en-US" w:eastAsia="zh-CN"/>
          </w:rPr>
          <w:delText>0000元（含税）作为本次采购预算控制价。现恳请公司同意，据此开展项目询价及供应商选定工作。</w:delText>
        </w:r>
      </w:del>
    </w:p>
    <w:p w14:paraId="49C9C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616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17" w:author="ZYF" w:date="2026-09-09T08:31:33Z">
            <w:rPr>
              <w:del w:id="618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619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20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妥否，请批示。</w:delText>
        </w:r>
      </w:del>
    </w:p>
    <w:p w14:paraId="1C883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del w:id="623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24" w:author="ZYF" w:date="2026-09-09T08:31:33Z">
            <w:rPr>
              <w:del w:id="625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22" w:author="ZYF" w:date="2026-09-04T16:12:5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</w:p>
    <w:p w14:paraId="5EB8C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del w:id="627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28" w:author="ZYF" w:date="2026-09-09T08:31:33Z">
            <w:rPr>
              <w:del w:id="629" w:author="ZYF" w:date="2026-09-10T08:52:35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26" w:author="ZYF" w:date="2026-09-01T16:08:03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  <w:del w:id="630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31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附件：</w:delText>
        </w:r>
      </w:del>
      <w:del w:id="633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34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综合办公区2号楼</w:delText>
        </w:r>
      </w:del>
      <w:del w:id="636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37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漏水点位</w:delText>
        </w:r>
      </w:del>
      <w:del w:id="639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40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统计</w:delText>
        </w:r>
      </w:del>
    </w:p>
    <w:p w14:paraId="5C16A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del w:id="643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44" w:author="ZYF" w:date="2026-09-09T08:31:33Z">
            <w:rPr>
              <w:del w:id="645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42" w:author="ZYF" w:date="2026-09-04T16:12:54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left"/>
            <w:textAlignment w:val="auto"/>
          </w:pPr>
        </w:pPrChange>
      </w:pPr>
    </w:p>
    <w:p w14:paraId="51720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del w:id="646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47" w:author="ZYF" w:date="2026-09-09T08:31:33Z">
            <w:rPr>
              <w:del w:id="648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649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50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郑州航空大都市物业管理有限公司</w:delText>
        </w:r>
      </w:del>
    </w:p>
    <w:p w14:paraId="18F5B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del w:id="652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53" w:author="ZYF" w:date="2026-09-09T08:31:33Z">
            <w:rPr>
              <w:del w:id="654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del w:id="655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56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2026年</w:delText>
        </w:r>
      </w:del>
      <w:del w:id="658" w:author="ZYF" w:date="2026-09-10T08:52:3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59" w:author="ZYF" w:date="2026-09-09T08:31:3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661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62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月</w:delText>
        </w:r>
      </w:del>
      <w:del w:id="664" w:author="ZYF" w:date="2026-09-10T08:52:35Z">
        <w:r>
          <w:rPr>
            <w:rFonts w:hint="default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65" w:author="ZYF" w:date="2026-09-09T08:31:3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31</w:delText>
        </w:r>
      </w:del>
      <w:del w:id="667" w:author="ZYF" w:date="2026-09-10T08:52:35Z">
        <w:r>
          <w:rPr>
            <w:rFonts w:hint="eastAsia" w:ascii="仿宋_GB2312" w:hAnsi="仿宋_GB2312" w:eastAsia="仿宋_GB2312" w:cs="仿宋_GB2312"/>
            <w:sz w:val="32"/>
            <w:szCs w:val="32"/>
            <w:highlight w:val="none"/>
            <w:lang w:val="en-US" w:eastAsia="zh-CN"/>
            <w:rPrChange w:id="668" w:author="ZYF" w:date="2026-09-09T08:31:3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日</w:delText>
        </w:r>
      </w:del>
    </w:p>
    <w:p w14:paraId="35380E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del w:id="670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671" w:author="ZYF" w:date="2026-09-09T08:31:33Z">
            <w:rPr>
              <w:del w:id="672" w:author="ZYF" w:date="2026-09-10T08:52:35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B7314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del w:id="673" w:author="ZYF" w:date="2026-09-10T08:52:35Z"/>
          <w:rFonts w:hint="eastAsia" w:ascii="黑体" w:hAnsi="黑体" w:eastAsia="黑体" w:cs="黑体"/>
          <w:sz w:val="32"/>
          <w:szCs w:val="32"/>
          <w:highlight w:val="none"/>
          <w:lang w:val="en-US" w:eastAsia="zh-CN"/>
          <w:rPrChange w:id="674" w:author="ZYF" w:date="2026-09-09T08:31:33Z">
            <w:rPr>
              <w:del w:id="675" w:author="ZYF" w:date="2026-09-10T08:52:35Z"/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</w:pPr>
      <w:del w:id="676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677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附件</w:delText>
        </w:r>
      </w:del>
      <w:del w:id="679" w:author="ZYF" w:date="2026-09-10T08:52:35Z">
        <w:r>
          <w:rPr>
            <w:rFonts w:hint="eastAsia" w:ascii="黑体" w:hAnsi="黑体" w:eastAsia="黑体" w:cs="黑体"/>
            <w:sz w:val="32"/>
            <w:szCs w:val="32"/>
            <w:highlight w:val="none"/>
            <w:lang w:val="en-US" w:eastAsia="zh-CN"/>
            <w:rPrChange w:id="680" w:author="ZYF" w:date="2026-09-09T08:31:33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：</w:delText>
        </w:r>
      </w:del>
    </w:p>
    <w:tbl>
      <w:tblPr>
        <w:tblStyle w:val="8"/>
        <w:tblW w:w="13358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682" w:author="ZYF" w:date="2026-09-08T11:13:07Z">
          <w:tblPr>
            <w:tblStyle w:val="8"/>
            <w:tblW w:w="11140" w:type="dxa"/>
            <w:tblInd w:w="93" w:type="dxa"/>
            <w:shd w:val="clear" w:color="auto" w:fill="auto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70"/>
        <w:gridCol w:w="2991"/>
        <w:gridCol w:w="6367"/>
        <w:gridCol w:w="3130"/>
        <w:tblGridChange w:id="683">
          <w:tblGrid>
            <w:gridCol w:w="726"/>
            <w:gridCol w:w="3075"/>
            <w:gridCol w:w="5475"/>
            <w:gridCol w:w="1864"/>
          </w:tblGrid>
        </w:tblGridChange>
      </w:tblGrid>
      <w:tr w14:paraId="4A4FEEC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85" w:author="ZYF" w:date="2026-09-08T11:13:07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40" w:hRule="atLeast"/>
          <w:del w:id="684" w:author="ZYF" w:date="2026-09-10T08:52:35Z"/>
          <w:trPrChange w:id="685" w:author="ZYF" w:date="2026-09-08T11:13:07Z">
            <w:trPr>
              <w:trHeight w:val="754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86" w:author="ZYF" w:date="2026-09-08T11:13:07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C7B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687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688" w:author="ZYF" w:date="2026-09-09T08:31:33Z">
                  <w:rPr>
                    <w:del w:id="689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690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69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序号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693" w:author="ZYF" w:date="2026-09-08T11:13:07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C88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694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695" w:author="ZYF" w:date="2026-09-09T08:31:33Z">
                  <w:rPr>
                    <w:del w:id="696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697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69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漏水点位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00" w:author="ZYF" w:date="2026-09-08T11:13:07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7D03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701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02" w:author="ZYF" w:date="2026-09-09T08:31:33Z">
                  <w:rPr>
                    <w:del w:id="703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704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05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漏水原因及维修措施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07" w:author="ZYF" w:date="2026-09-08T11:13:07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C19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708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09" w:author="ZYF" w:date="2026-09-09T08:31:33Z">
                  <w:rPr>
                    <w:del w:id="710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711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1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备注</w:delText>
              </w:r>
            </w:del>
          </w:p>
        </w:tc>
      </w:tr>
      <w:tr w14:paraId="5C2E5D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15" w:author="ZYF" w:date="2026-09-08T11:13:28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871" w:hRule="atLeast"/>
          <w:del w:id="714" w:author="ZYF" w:date="2026-09-10T08:52:35Z"/>
          <w:trPrChange w:id="715" w:author="ZYF" w:date="2026-09-08T11:13:28Z">
            <w:trPr>
              <w:trHeight w:val="1366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16" w:author="ZYF" w:date="2026-09-08T11:13:28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3597A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18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19" w:author="ZYF" w:date="2026-09-09T08:31:33Z">
                  <w:rPr>
                    <w:del w:id="720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17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21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2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24" w:author="ZYF" w:date="2026-09-08T11:13:28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F87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26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27" w:author="ZYF" w:date="2026-09-09T08:31:33Z">
                  <w:rPr>
                    <w:del w:id="728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25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29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3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1楼大厅雨棚漏水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32" w:author="ZYF" w:date="2026-09-08T11:13:28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8974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34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35" w:author="ZYF" w:date="2026-09-09T08:31:33Z">
                  <w:rPr>
                    <w:del w:id="736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33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37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3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雨棚与楼体交接处密封胶开裂，需把原有旧胶铲除后重新打胶（约20米）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40" w:author="ZYF" w:date="2026-09-08T11:13:28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DD93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741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42" w:author="ZYF" w:date="2026-09-09T08:31:33Z">
                  <w:rPr>
                    <w:del w:id="743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744" w:author="ZYF" w:date="2026-09-10T08:52:35Z">
              <w:r>
                <w:rPr>
                  <w:sz w:val="32"/>
                  <w:szCs w:val="32"/>
                  <w:highlight w:val="none"/>
                  <w:rPrChange w:id="748" w:author="ZYF" w:date="2026-09-09T08:31:33Z">
                    <w:rPr>
                      <w:sz w:val="32"/>
                      <w:szCs w:val="32"/>
                    </w:rPr>
                  </w:rPrChange>
                </w:rPr>
                <w:drawing>
                  <wp:inline distT="0" distB="0" distL="114300" distR="114300">
                    <wp:extent cx="940435" cy="712470"/>
                    <wp:effectExtent l="0" t="0" r="12065" b="11430"/>
                    <wp:docPr id="7" name="ID_9CA5D5627E934175AFCB4E72F0FEBFE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" name="ID_9CA5D5627E934175AFCB4E72F0FEBFE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40435" cy="7124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14:paraId="0A927BF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51" w:author="ZYF" w:date="2026-09-08T11:13:31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59" w:hRule="atLeast"/>
          <w:del w:id="750" w:author="ZYF" w:date="2026-09-10T08:52:35Z"/>
          <w:trPrChange w:id="751" w:author="ZYF" w:date="2026-09-08T11:13:31Z">
            <w:trPr>
              <w:trHeight w:val="754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52" w:author="ZYF" w:date="2026-09-08T11:13:31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D936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54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55" w:author="ZYF" w:date="2026-09-09T08:31:33Z">
                  <w:rPr>
                    <w:del w:id="756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53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57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5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2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60" w:author="ZYF" w:date="2026-09-08T11:13:31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3570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62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63" w:author="ZYF" w:date="2026-09-09T08:31:33Z">
                  <w:rPr>
                    <w:del w:id="764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61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65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6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3楼会议室窗户漏水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68" w:author="ZYF" w:date="2026-09-08T11:13:31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E5D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70" w:author="ZYF" w:date="2026-09-10T08:52:35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771" w:author="ZYF" w:date="2026-09-09T08:31:33Z">
                  <w:rPr>
                    <w:del w:id="772" w:author="ZYF" w:date="2026-09-10T08:52:35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  <w:pPrChange w:id="769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73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7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玻璃幕墙接缝漏水，需把原有旧胶铲除后重新打胶（约2米）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76" w:author="ZYF" w:date="2026-09-08T11:13:31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211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777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78" w:author="ZYF" w:date="2026-09-09T08:31:33Z">
                  <w:rPr>
                    <w:del w:id="779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780" w:author="ZYF" w:date="2026-09-10T08:52:35Z">
              <w:r>
                <w:rPr>
                  <w:sz w:val="32"/>
                  <w:szCs w:val="32"/>
                  <w:highlight w:val="none"/>
                  <w:rPrChange w:id="784" w:author="ZYF" w:date="2026-09-09T08:31:33Z">
                    <w:rPr>
                      <w:sz w:val="32"/>
                      <w:szCs w:val="32"/>
                    </w:rPr>
                  </w:rPrChange>
                </w:rPr>
                <w:drawing>
                  <wp:inline distT="0" distB="0" distL="114300" distR="114300">
                    <wp:extent cx="979805" cy="556895"/>
                    <wp:effectExtent l="0" t="0" r="10795" b="14605"/>
                    <wp:docPr id="6" name="ID_3FC509E3DAFB4DA1A940E47ADE0208B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ID_3FC509E3DAFB4DA1A940E47ADE0208B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79805" cy="5568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14:paraId="27F5581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87" w:author="ZYF" w:date="2026-09-08T11:13:07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50" w:hRule="atLeast"/>
          <w:del w:id="786" w:author="ZYF" w:date="2026-09-10T08:52:35Z"/>
          <w:trPrChange w:id="787" w:author="ZYF" w:date="2026-09-08T11:13:07Z">
            <w:trPr>
              <w:trHeight w:val="754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788" w:author="ZYF" w:date="2026-09-08T11:13:07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D68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90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91" w:author="ZYF" w:date="2026-09-09T08:31:33Z">
                  <w:rPr>
                    <w:del w:id="792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89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793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79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3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96" w:author="ZYF" w:date="2026-09-08T11:13:07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971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798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799" w:author="ZYF" w:date="2026-09-09T08:31:33Z">
                  <w:rPr>
                    <w:del w:id="800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797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01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80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16楼西北区办公室屋顶渗水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04" w:author="ZYF" w:date="2026-09-08T11:13:07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02C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06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07" w:author="ZYF" w:date="2026-09-09T08:31:33Z">
                  <w:rPr>
                    <w:del w:id="808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05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09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rPrChange w:id="81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</w:rPrChange>
                </w:rPr>
                <w:delText>天台防水层破损，对漏水点位局部重做防水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12" w:author="ZYF" w:date="2026-09-08T11:13:07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CC5C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813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14" w:author="ZYF" w:date="2026-09-09T08:31:33Z">
                  <w:rPr>
                    <w:del w:id="815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del w:id="816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eastAsia="zh-CN"/>
                  <w:rPrChange w:id="82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3" name="图片 3" descr="f6599829bfb7680e8178ea2d1e504c0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图片 3" descr="f6599829bfb7680e8178ea2d1e504c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14:paraId="0EFB0575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23" w:author="ZYF" w:date="2026-09-08T11:13:37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210" w:hRule="atLeast"/>
          <w:del w:id="822" w:author="ZYF" w:date="2026-09-10T08:52:35Z"/>
          <w:trPrChange w:id="823" w:author="ZYF" w:date="2026-09-08T11:13:37Z">
            <w:trPr>
              <w:trHeight w:val="1366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24" w:author="ZYF" w:date="2026-09-08T11:13:37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DA5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26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27" w:author="ZYF" w:date="2026-09-09T08:31:33Z">
                  <w:rPr>
                    <w:del w:id="828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25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29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83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4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32" w:author="ZYF" w:date="2026-09-08T11:13:37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DBF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34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35" w:author="ZYF" w:date="2026-09-09T08:31:33Z">
                  <w:rPr>
                    <w:del w:id="836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33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37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83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16楼卫生间北侧转角上方漏水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40" w:author="ZYF" w:date="2026-09-08T11:13:37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E475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42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43" w:author="ZYF" w:date="2026-09-09T08:31:33Z">
                  <w:rPr>
                    <w:del w:id="844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41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45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rPrChange w:id="84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</w:rPrChange>
                </w:rPr>
                <w:delText>天台防水层破损，对漏水点位局部重做防水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48" w:author="ZYF" w:date="2026-09-08T11:13:37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DEF1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849" w:author="ZYF" w:date="2026-09-10T08:52:35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850" w:author="ZYF" w:date="2026-09-09T08:31:33Z">
                  <w:rPr>
                    <w:del w:id="851" w:author="ZYF" w:date="2026-09-10T08:52:35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  <w:del w:id="852" w:author="ZYF" w:date="2026-09-10T08:52:35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856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56005" cy="793115"/>
                    <wp:effectExtent l="0" t="0" r="10795" b="6985"/>
                    <wp:docPr id="2" name="图片 2" descr="2ce88472b08449f2535e07f90edad76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图片 2" descr="2ce88472b08449f2535e07f90edad7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56005" cy="79311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  <w:del w:id="858" w:author="ZYF" w:date="2026-09-10T08:52:35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862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5" name="图片 5" descr="3cf2524d4f8a39476e098d0bd224eee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图片 5" descr="3cf2524d4f8a39476e098d0bd224eee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  <w:tr w14:paraId="03C8D13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65" w:author="ZYF" w:date="2026-09-08T11:13:07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955" w:hRule="atLeast"/>
          <w:del w:id="864" w:author="ZYF" w:date="2026-09-10T08:52:35Z"/>
          <w:trPrChange w:id="865" w:author="ZYF" w:date="2026-09-08T11:13:07Z">
            <w:trPr>
              <w:trHeight w:val="1387" w:hRule="atLeast"/>
            </w:trPr>
          </w:trPrChange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66" w:author="ZYF" w:date="2026-09-08T11:13:07Z">
              <w:tcPr>
                <w:tcW w:w="7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D7DF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68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69" w:author="ZYF" w:date="2026-09-09T08:31:33Z">
                  <w:rPr>
                    <w:del w:id="870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67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71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87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5</w:delText>
              </w:r>
            </w:del>
          </w:p>
        </w:tc>
        <w:tc>
          <w:tcPr>
            <w:tcW w:w="2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74" w:author="ZYF" w:date="2026-09-08T11:13:07Z">
              <w:tcPr>
                <w:tcW w:w="30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EE99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76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77" w:author="ZYF" w:date="2026-09-09T08:31:33Z">
                  <w:rPr>
                    <w:del w:id="878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75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79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88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delText>1612会议室窗户顶向下渗水，天花板浸湿</w:delText>
              </w:r>
            </w:del>
          </w:p>
        </w:tc>
        <w:tc>
          <w:tcPr>
            <w:tcW w:w="6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82" w:author="ZYF" w:date="2026-09-08T11:13:07Z">
              <w:tcPr>
                <w:tcW w:w="54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7B75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884" w:author="ZYF" w:date="2026-09-10T08:52:35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885" w:author="ZYF" w:date="2026-09-09T08:31:33Z">
                  <w:rPr>
                    <w:del w:id="886" w:author="ZYF" w:date="2026-09-10T08:52:35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  <w:pPrChange w:id="883" w:author="ZYF" w:date="2026-09-08T11:13:1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887" w:author="ZYF" w:date="2026-09-10T08:52:3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rPrChange w:id="88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</w:rPrChange>
                </w:rPr>
                <w:delText>天台防水层破损，对漏水点位局部重做防水</w:delText>
              </w:r>
            </w:del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890" w:author="ZYF" w:date="2026-09-08T11:13:07Z">
              <w:tcPr>
                <w:tcW w:w="186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02BE3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del w:id="891" w:author="ZYF" w:date="2026-09-10T08:52:35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892" w:author="ZYF" w:date="2026-09-09T08:31:33Z">
                  <w:rPr>
                    <w:del w:id="893" w:author="ZYF" w:date="2026-09-10T08:52:35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  <w:del w:id="894" w:author="ZYF" w:date="2026-09-10T08:52:35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898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4" name="图片 4" descr="919ddb735d48db19ae8418a2d8ea6d6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图片 4" descr="919ddb735d48db19ae8418a2d8ea6d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</w:tr>
    </w:tbl>
    <w:p w14:paraId="170AB948">
      <w:pPr>
        <w:spacing w:line="560" w:lineRule="exact"/>
        <w:ind w:firstLine="880" w:firstLineChars="200"/>
        <w:rPr>
          <w:ins w:id="900" w:author="sssayne" w:date="2026-09-01T17:55:42Z"/>
          <w:del w:id="901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902" w:author="ZYF" w:date="2026-09-09T08:31:33Z">
            <w:rPr>
              <w:ins w:id="903" w:author="sssayne" w:date="2026-09-01T17:55:42Z"/>
              <w:del w:id="904" w:author="ZYF" w:date="2026-09-10T08:52:35Z"/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905" w:author="sssayne" w:date="2026-09-01T16:54:20Z">
        <w:del w:id="906" w:author="ZYF" w:date="2026-09-10T08:52:35Z">
          <w:r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sz w:val="44"/>
              <w:szCs w:val="44"/>
              <w:highlight w:val="none"/>
              <w:lang w:val="en-US" w:eastAsia="zh-CN"/>
            </w:rPr>
            <w:delText>郑州航空大都市物业管理有限公司</w:delText>
          </w:r>
        </w:del>
      </w:ins>
      <w:ins w:id="907" w:author="sssayne" w:date="2026-09-01T16:54:29Z">
        <w:del w:id="908" w:author="ZYF" w:date="2026-09-10T08:52:35Z">
          <w:r>
            <w:rPr>
              <w:rFonts w:hint="eastAsia" w:ascii="方正小标宋简体" w:hAnsi="方正小标宋简体" w:eastAsia="方正小标宋简体" w:cs="方正小标宋简体"/>
              <w:b w:val="0"/>
              <w:bCs w:val="0"/>
              <w:color w:val="auto"/>
              <w:sz w:val="44"/>
              <w:szCs w:val="44"/>
              <w:highlight w:val="none"/>
              <w:lang w:val="en-US" w:eastAsia="zh-CN"/>
            </w:rPr>
            <w:delText>综合办公区2号楼漏水维修</w:delText>
          </w:r>
        </w:del>
      </w:ins>
      <w:ins w:id="909" w:author="ZYF" w:date="2026-09-01T16:10:09Z">
        <w:del w:id="910" w:author="ZYF" w:date="2026-09-10T08:52:35Z">
          <w:bookmarkStart w:id="1" w:name="OLE_LINK2"/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（项目名称） </w:delText>
          </w:r>
        </w:del>
      </w:ins>
      <w:ins w:id="911" w:author="sssayne" w:date="2026-09-01T16:16:11Z">
        <w:del w:id="912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综合</w:delText>
          </w:r>
        </w:del>
      </w:ins>
      <w:ins w:id="913" w:author="sssayne" w:date="2026-09-01T16:16:15Z">
        <w:del w:id="914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办公区2</w:delText>
          </w:r>
        </w:del>
      </w:ins>
      <w:ins w:id="915" w:author="sssayne" w:date="2026-09-01T16:16:17Z">
        <w:del w:id="916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号楼</w:delText>
          </w:r>
        </w:del>
      </w:ins>
      <w:ins w:id="917" w:author="sssayne" w:date="2026-09-01T16:16:19Z">
        <w:del w:id="918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漏水维修</w:delText>
          </w:r>
        </w:del>
      </w:ins>
      <w:ins w:id="919" w:author="ZYF" w:date="2026-09-01T16:10:09Z">
        <w:del w:id="920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</w:delText>
          </w:r>
        </w:del>
      </w:ins>
      <w:ins w:id="921" w:author="sssayne" w:date="2026-09-01T16:16:40Z">
        <w:del w:id="922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项目</w:delText>
          </w:r>
          <w:bookmarkEnd w:id="1"/>
        </w:del>
      </w:ins>
      <w:ins w:id="923" w:author="ZYF" w:date="2026-09-01T16:10:09Z">
        <w:del w:id="924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</w:delText>
          </w:r>
        </w:del>
      </w:ins>
      <w:ins w:id="925" w:author="sssayne" w:date="2026-09-01T16:54:52Z">
        <w:del w:id="926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郑州航空大都市物业管理有限公司</w:delText>
          </w:r>
        </w:del>
      </w:ins>
      <w:ins w:id="927" w:author="ZYF" w:date="2026-09-01T16:10:09Z">
        <w:del w:id="928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（采购单位名称） </w:delText>
          </w:r>
        </w:del>
      </w:ins>
      <w:ins w:id="929" w:author="sssayne" w:date="2026-09-01T16:16:49Z">
        <w:del w:id="930" w:author="ZYF" w:date="2026-09-10T08:52:35Z">
          <w:bookmarkStart w:id="2" w:name="OLE_LINK3"/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93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综合办公区2号楼</w:delText>
          </w:r>
          <w:bookmarkEnd w:id="2"/>
        </w:del>
      </w:ins>
      <w:ins w:id="934" w:author="sssayne" w:date="2026-09-01T16:16:49Z">
        <w:del w:id="93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93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漏水维修项目</w:delText>
          </w:r>
        </w:del>
      </w:ins>
      <w:ins w:id="939" w:author="ZYF" w:date="2026-09-01T16:10:09Z">
        <w:del w:id="94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4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  </w:delText>
          </w:r>
        </w:del>
      </w:ins>
      <w:ins w:id="944" w:author="sssayne" w:date="2026-09-01T16:19:09Z">
        <w:del w:id="94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u w:val="none"/>
              <w:lang w:val="en-US" w:eastAsia="zh-CN"/>
              <w:rPrChange w:id="946" w:author="ZYF" w:date="2026-09-09T08:31:33Z">
                <w:rPr>
                  <w:rFonts w:hint="eastAsia" w:ascii="仿宋_GB2312" w:hAnsi="仿宋_GB2312" w:eastAsia="仿宋_GB2312" w:cs="仿宋_GB2312"/>
                  <w:color w:val="auto"/>
                  <w:sz w:val="32"/>
                  <w:szCs w:val="32"/>
                  <w:u w:val="single"/>
                  <w:lang w:val="en-US" w:eastAsia="zh-CN"/>
                </w:rPr>
              </w:rPrChange>
            </w:rPr>
            <w:delText>郑州市航空港区新港大道与舜英路交叉口兴瑞汇金国际</w:delText>
          </w:r>
        </w:del>
      </w:ins>
      <w:ins w:id="949" w:author="sssayne" w:date="2026-09-01T16:19:28Z">
        <w:del w:id="95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u w:val="none"/>
              <w:lang w:val="en-US" w:eastAsia="zh-CN"/>
              <w:rPrChange w:id="951" w:author="ZYF" w:date="2026-09-09T08:31:33Z">
                <w:rPr>
                  <w:rFonts w:hint="eastAsia" w:ascii="仿宋_GB2312" w:hAnsi="仿宋_GB2312" w:eastAsia="仿宋_GB2312" w:cs="仿宋_GB2312"/>
                  <w:color w:val="auto"/>
                  <w:sz w:val="32"/>
                  <w:szCs w:val="32"/>
                  <w:u w:val="single"/>
                  <w:lang w:val="en-US" w:eastAsia="zh-CN"/>
                </w:rPr>
              </w:rPrChange>
            </w:rPr>
            <w:delText>2</w:delText>
          </w:r>
        </w:del>
      </w:ins>
      <w:ins w:id="954" w:author="sssayne" w:date="2026-09-01T16:19:30Z">
        <w:del w:id="95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u w:val="none"/>
              <w:lang w:val="en-US" w:eastAsia="zh-CN"/>
              <w:rPrChange w:id="956" w:author="ZYF" w:date="2026-09-09T08:31:33Z">
                <w:rPr>
                  <w:rFonts w:hint="eastAsia" w:ascii="仿宋_GB2312" w:hAnsi="仿宋_GB2312" w:eastAsia="仿宋_GB2312" w:cs="仿宋_GB2312"/>
                  <w:color w:val="auto"/>
                  <w:sz w:val="32"/>
                  <w:szCs w:val="32"/>
                  <w:u w:val="single"/>
                  <w:lang w:val="en-US" w:eastAsia="zh-CN"/>
                </w:rPr>
              </w:rPrChange>
            </w:rPr>
            <w:delText>号楼</w:delText>
          </w:r>
        </w:del>
      </w:ins>
      <w:ins w:id="959" w:author="ZYF" w:date="2026-09-01T16:10:09Z">
        <w:del w:id="96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6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  </w:delText>
          </w:r>
        </w:del>
      </w:ins>
      <w:ins w:id="964" w:author="sssayne" w:date="2026-09-01T16:24:51Z">
        <w:del w:id="96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6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综合办公区2号楼多处屋面、墙体出现漏水、渗水情况，对办公使用造成影响</w:delText>
          </w:r>
        </w:del>
      </w:ins>
      <w:ins w:id="969" w:author="sssayne" w:date="2026-09-01T17:47:36Z">
        <w:del w:id="97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7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，</w:delText>
          </w:r>
        </w:del>
      </w:ins>
      <w:ins w:id="974" w:author="sssayne" w:date="2026-09-01T17:47:37Z">
        <w:del w:id="97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7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需</w:delText>
          </w:r>
        </w:del>
      </w:ins>
      <w:ins w:id="979" w:author="sssayne" w:date="2026-09-01T17:47:38Z">
        <w:del w:id="98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8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采购</w:delText>
          </w:r>
        </w:del>
      </w:ins>
      <w:ins w:id="984" w:author="sssayne" w:date="2026-09-01T17:47:39Z">
        <w:del w:id="98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8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专业</w:delText>
          </w:r>
        </w:del>
      </w:ins>
      <w:ins w:id="989" w:author="sssayne" w:date="2026-09-01T17:47:41Z">
        <w:del w:id="99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9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漏水维修</w:delText>
          </w:r>
        </w:del>
      </w:ins>
      <w:ins w:id="994" w:author="sssayne" w:date="2026-09-01T17:47:43Z">
        <w:del w:id="99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99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服务</w:delText>
          </w:r>
        </w:del>
      </w:ins>
      <w:ins w:id="999" w:author="sssayne" w:date="2026-09-01T17:47:46Z">
        <w:del w:id="100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0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供应商</w:delText>
          </w:r>
        </w:del>
      </w:ins>
      <w:ins w:id="1004" w:author="sssayne" w:date="2026-09-01T17:47:52Z">
        <w:del w:id="100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0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对</w:delText>
          </w:r>
        </w:del>
      </w:ins>
      <w:ins w:id="1009" w:author="sssayne" w:date="2026-09-01T17:47:53Z">
        <w:del w:id="101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1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漏水</w:delText>
          </w:r>
        </w:del>
      </w:ins>
      <w:ins w:id="1014" w:author="sssayne" w:date="2026-09-01T17:47:54Z">
        <w:del w:id="101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1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点位</w:delText>
          </w:r>
        </w:del>
      </w:ins>
      <w:ins w:id="1019" w:author="sssayne" w:date="2026-09-01T17:47:55Z">
        <w:del w:id="102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2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进行</w:delText>
          </w:r>
        </w:del>
      </w:ins>
      <w:ins w:id="1024" w:author="sssayne" w:date="2026-09-01T17:47:56Z">
        <w:del w:id="102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2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维修</w:delText>
          </w:r>
        </w:del>
      </w:ins>
      <w:ins w:id="1029" w:author="ZYF" w:date="2026-09-01T16:10:09Z">
        <w:del w:id="103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3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</w:delText>
          </w:r>
        </w:del>
      </w:ins>
      <w:ins w:id="1034" w:author="sssayne" w:date="2026-09-01T17:48:02Z">
        <w:del w:id="103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03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。</w:delText>
          </w:r>
        </w:del>
      </w:ins>
      <w:ins w:id="1039" w:author="sssayne" w:date="2026-09-01T16:55:04Z">
        <w:del w:id="104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4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综合办公区2号楼</w:delText>
          </w:r>
        </w:del>
      </w:ins>
      <w:ins w:id="1044" w:author="sssayne" w:date="2026-09-01T16:55:09Z">
        <w:del w:id="104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4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已排查</w:delText>
          </w:r>
        </w:del>
      </w:ins>
      <w:ins w:id="1049" w:author="sssayne" w:date="2026-09-01T16:55:13Z">
        <w:del w:id="105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5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确认维修的</w:delText>
          </w:r>
        </w:del>
      </w:ins>
      <w:ins w:id="1054" w:author="sssayne" w:date="2026-09-01T16:55:14Z">
        <w:del w:id="105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5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5</w:delText>
          </w:r>
        </w:del>
      </w:ins>
      <w:ins w:id="1059" w:author="sssayne" w:date="2026-09-01T16:55:17Z">
        <w:del w:id="106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6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处</w:delText>
          </w:r>
        </w:del>
      </w:ins>
      <w:ins w:id="1064" w:author="sssayne" w:date="2026-09-01T16:55:18Z">
        <w:del w:id="106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6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漏水点位</w:delText>
          </w:r>
        </w:del>
      </w:ins>
      <w:ins w:id="1069" w:author="sssayne" w:date="2026-09-01T16:55:51Z">
        <w:del w:id="107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7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及</w:delText>
          </w:r>
        </w:del>
      </w:ins>
      <w:ins w:id="1074" w:author="sssayne" w:date="2026-09-01T16:56:21Z">
        <w:del w:id="107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7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维修过程中</w:delText>
          </w:r>
        </w:del>
      </w:ins>
      <w:ins w:id="1079" w:author="sssayne" w:date="2026-09-01T16:56:24Z">
        <w:del w:id="108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8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新增</w:delText>
          </w:r>
        </w:del>
      </w:ins>
      <w:ins w:id="1084" w:author="sssayne" w:date="2026-09-01T16:56:31Z">
        <w:del w:id="108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8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排查</w:delText>
          </w:r>
        </w:del>
      </w:ins>
      <w:ins w:id="1089" w:author="sssayne" w:date="2026-09-01T16:56:35Z">
        <w:del w:id="109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9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出</w:delText>
          </w:r>
        </w:del>
      </w:ins>
      <w:ins w:id="1094" w:author="sssayne" w:date="2026-09-01T16:56:37Z">
        <w:del w:id="109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096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的</w:delText>
          </w:r>
        </w:del>
      </w:ins>
      <w:ins w:id="1099" w:author="sssayne" w:date="2026-09-01T16:56:39Z">
        <w:del w:id="110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none"/>
              <w:lang w:val="en-US" w:eastAsia="zh-CN" w:bidi="ar-SA"/>
              <w:rPrChange w:id="1101" w:author="ZYF" w:date="2026-09-08T15:13:15Z">
                <w:rPr>
                  <w:rFonts w:hint="eastAsia" w:ascii="仿宋_GB2312" w:hAnsi="仿宋_GB2312" w:eastAsia="仿宋_GB2312" w:cs="仿宋_GB2312"/>
                  <w:color w:val="auto"/>
                  <w:kern w:val="2"/>
                  <w:sz w:val="32"/>
                  <w:szCs w:val="32"/>
                  <w:highlight w:val="none"/>
                  <w:u w:val="single"/>
                  <w:lang w:val="en-US" w:eastAsia="zh-CN" w:bidi="ar-SA"/>
                </w:rPr>
              </w:rPrChange>
            </w:rPr>
            <w:delText>漏水点位</w:delText>
          </w:r>
        </w:del>
      </w:ins>
      <w:ins w:id="1104" w:author="ZYF" w:date="2026-09-01T16:10:09Z">
        <w:del w:id="110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0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   </w:delText>
          </w:r>
        </w:del>
      </w:ins>
      <w:ins w:id="1109" w:author="ZYF" w:date="2026-09-01T16:10:09Z">
        <w:del w:id="111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1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 xml:space="preserve">   </w:delText>
          </w:r>
        </w:del>
      </w:ins>
      <w:ins w:id="1114" w:author="sssayne" w:date="2026-09-01T17:57:55Z">
        <w:del w:id="111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1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1119" w:author="sssayne" w:date="2026-09-01T16:20:48Z">
        <w:del w:id="112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2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1</w:delText>
          </w:r>
        </w:del>
      </w:ins>
      <w:ins w:id="1124" w:author="ZYF" w:date="2026-09-01T16:10:09Z">
        <w:del w:id="112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2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： </w:delText>
          </w:r>
        </w:del>
      </w:ins>
      <w:ins w:id="1129" w:author="sssayne" w:date="2026-09-02T09:06:52Z">
        <w:del w:id="113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3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：</w:delText>
          </w:r>
        </w:del>
      </w:ins>
    </w:p>
    <w:p w14:paraId="1661A7DE">
      <w:pPr>
        <w:spacing w:line="560" w:lineRule="exact"/>
        <w:ind w:firstLine="640" w:firstLineChars="200"/>
        <w:rPr>
          <w:ins w:id="1134" w:author="sssayne" w:date="2026-09-01T17:55:52Z"/>
          <w:del w:id="1135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1136" w:author="ZYF" w:date="2026-09-09T08:31:33Z">
            <w:rPr>
              <w:ins w:id="1137" w:author="sssayne" w:date="2026-09-01T17:55:52Z"/>
              <w:del w:id="1138" w:author="ZYF" w:date="2026-09-10T08:52:35Z"/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139" w:author="sssayne" w:date="2026-09-01T17:55:47Z">
        <w:del w:id="114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4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（</w:delText>
          </w:r>
        </w:del>
      </w:ins>
      <w:ins w:id="1144" w:author="sssayne" w:date="2026-09-01T17:55:45Z">
        <w:del w:id="114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4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1）维修作业须严格遵循国家现行《屋面工程质量验收规范》（GB50207）、《玻璃幕墙工程质量检验标准》（JGJ/T139）、《房屋渗漏修缮技术规程》（JGJ/T53）及相关防水修缮技术规范，确保所有维修工序合规、工艺达标。 </w:delText>
          </w:r>
        </w:del>
      </w:ins>
    </w:p>
    <w:p w14:paraId="4F47FF4C">
      <w:pPr>
        <w:spacing w:line="560" w:lineRule="exact"/>
        <w:ind w:firstLine="640" w:firstLineChars="200"/>
        <w:rPr>
          <w:ins w:id="1149" w:author="sssayne" w:date="2026-09-01T17:55:55Z"/>
          <w:del w:id="1150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1151" w:author="ZYF" w:date="2026-09-09T08:31:33Z">
            <w:rPr>
              <w:ins w:id="1152" w:author="sssayne" w:date="2026-09-01T17:55:55Z"/>
              <w:del w:id="1153" w:author="ZYF" w:date="2026-09-10T08:52:35Z"/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154" w:author="sssayne" w:date="2026-09-01T17:55:45Z">
        <w:del w:id="115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5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（2）全部维修项完成后，承包方须对本次维修范围（涵盖玻璃幕墙打胶部位、天台防水层局部维修区域）开展全面检测试验。</w:delText>
          </w:r>
        </w:del>
      </w:ins>
    </w:p>
    <w:p w14:paraId="1276D994">
      <w:pPr>
        <w:spacing w:line="560" w:lineRule="exact"/>
        <w:ind w:firstLine="640" w:firstLineChars="200"/>
        <w:rPr>
          <w:ins w:id="1159" w:author="sssayne" w:date="2026-09-01T16:33:24Z"/>
          <w:del w:id="1160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1161" w:author="ZYF" w:date="2026-09-09T08:31:33Z">
            <w:rPr>
              <w:ins w:id="1162" w:author="sssayne" w:date="2026-09-01T16:33:24Z"/>
              <w:del w:id="1163" w:author="ZYF" w:date="2026-09-10T08:52:35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ins w:id="1164" w:author="sssayne" w:date="2026-09-01T17:55:45Z">
        <w:del w:id="116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6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（3）经检测试验后，须达到幕墙胶缝密实连续无开裂脱胶、天台维修部位无渗水无湿渍、防水层无空鼓开裂，原有饰面恢复完好，整体防渗漏性能稳定可靠的状态。</w:delText>
          </w:r>
        </w:del>
      </w:ins>
      <w:ins w:id="1169" w:author="ZYF" w:date="2026-09-01T16:10:09Z">
        <w:del w:id="117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7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</w:delText>
          </w:r>
        </w:del>
      </w:ins>
      <w:ins w:id="1174" w:author="sssayne" w:date="2026-09-01T16:32:11Z">
        <w:del w:id="1175" w:author="ZYF" w:date="2026-09-10T08:52:3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u w:val="none"/>
              <w:lang w:val="en-US" w:eastAsia="zh-CN"/>
              <w:rPrChange w:id="1176" w:author="ZYF" w:date="2026-09-09T08:31:33Z">
                <w:rPr>
                  <w:rFonts w:hint="eastAsia" w:ascii="仿宋_GB2312" w:hAnsi="仿宋_GB2312" w:eastAsia="仿宋_GB2312" w:cs="仿宋_GB2312"/>
                  <w:color w:val="auto"/>
                  <w:sz w:val="32"/>
                  <w:szCs w:val="32"/>
                  <w:u w:val="single"/>
                  <w:lang w:val="en-US" w:eastAsia="zh-CN"/>
                </w:rPr>
              </w:rPrChange>
            </w:rPr>
            <w:delText>2</w:delText>
          </w:r>
        </w:del>
      </w:ins>
      <w:ins w:id="1179" w:author="sssayne" w:date="2026-09-01T16:32:01Z">
        <w:del w:id="118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highlight w:val="none"/>
              <w:u w:val="none"/>
              <w:lang w:val="en-US" w:eastAsia="zh-CN"/>
              <w:rPrChange w:id="1181" w:author="ZYF" w:date="2026-09-09T08:31:33Z">
                <w:rPr>
                  <w:rFonts w:hint="eastAsia" w:ascii="仿宋_GB2312" w:hAnsi="仿宋_GB2312" w:eastAsia="仿宋_GB2312" w:cs="仿宋_GB2312"/>
                  <w:color w:val="auto"/>
                  <w:sz w:val="32"/>
                  <w:szCs w:val="32"/>
                  <w:u w:val="single"/>
                  <w:lang w:val="en-US" w:eastAsia="zh-CN"/>
                </w:rPr>
              </w:rPrChange>
            </w:rPr>
            <w:delText>0,000.00元（含税）</w:delText>
          </w:r>
        </w:del>
      </w:ins>
      <w:ins w:id="1184" w:author="ZYF" w:date="2026-09-01T16:10:09Z">
        <w:del w:id="118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8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</w:delText>
          </w:r>
        </w:del>
      </w:ins>
      <w:ins w:id="1189" w:author="sssayne" w:date="2026-09-01T16:33:24Z">
        <w:del w:id="119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19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自合同签订之日起15日内，维修完成并由现场验收结束。</w:delText>
          </w:r>
        </w:del>
      </w:ins>
    </w:p>
    <w:p w14:paraId="707A9677">
      <w:pPr>
        <w:spacing w:line="560" w:lineRule="exact"/>
        <w:ind w:firstLine="640" w:firstLineChars="200"/>
        <w:rPr>
          <w:ins w:id="1194" w:author="ZYF" w:date="2026-09-01T16:10:09Z"/>
          <w:del w:id="1195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  <w:rPrChange w:id="1196" w:author="ZYF" w:date="2026-09-09T08:31:33Z">
            <w:rPr>
              <w:ins w:id="1197" w:author="ZYF" w:date="2026-09-01T16:10:09Z"/>
              <w:del w:id="1198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ins w:id="1199" w:author="ZYF" w:date="2026-09-01T16:10:09Z">
        <w:del w:id="120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none"/>
              <w:lang w:val="en-US" w:eastAsia="zh-CN"/>
              <w:rPrChange w:id="120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    </w:delText>
          </w:r>
        </w:del>
      </w:ins>
    </w:p>
    <w:p w14:paraId="791EF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ins w:id="1204" w:author="sssayne" w:date="2026-09-01T17:04:32Z"/>
          <w:del w:id="1205" w:author="ZYF" w:date="2026-09-10T08:52:35Z"/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  <w:rPrChange w:id="1206" w:author="ZYF" w:date="2026-09-09T08:31:33Z">
            <w:rPr>
              <w:ins w:id="1207" w:author="sssayne" w:date="2026-09-01T17:04:32Z"/>
              <w:del w:id="1208" w:author="ZYF" w:date="2026-09-10T08:52:35Z"/>
              <w:rFonts w:hint="eastAsia" w:ascii="楷体_GB2312" w:hAnsi="楷体_GB2312" w:eastAsia="楷体_GB2312" w:cs="楷体_GB2312"/>
              <w:sz w:val="32"/>
              <w:szCs w:val="32"/>
              <w:lang w:val="en-US" w:eastAsia="zh-CN"/>
            </w:rPr>
          </w:rPrChange>
        </w:rPr>
      </w:pPr>
      <w:ins w:id="1209" w:author="ZYF" w:date="2026-09-01T16:10:09Z">
        <w:del w:id="121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1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/比选</w:delText>
          </w:r>
        </w:del>
      </w:ins>
      <w:ins w:id="1214" w:author="sssayne" w:date="2026-09-01T17:07:18Z">
        <w:del w:id="121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1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房屋渗漏治理、房屋修缮服务、建筑防水材料销售、</w:delText>
          </w:r>
        </w:del>
      </w:ins>
      <w:ins w:id="1219" w:author="sssayne" w:date="2026-09-01T17:44:57Z">
        <w:del w:id="122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2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工程管理服务</w:delText>
          </w:r>
        </w:del>
      </w:ins>
      <w:ins w:id="1224" w:author="sssayne" w:date="2026-09-01T17:44:58Z">
        <w:del w:id="122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2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、</w:delText>
          </w:r>
        </w:del>
      </w:ins>
      <w:ins w:id="1229" w:author="sssayne" w:date="2026-09-01T17:07:18Z">
        <w:del w:id="123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3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建筑维修技术咨询服务</w:delText>
          </w:r>
        </w:del>
      </w:ins>
      <w:ins w:id="1234" w:author="sssayne" w:date="2026-09-01T17:58:40Z">
        <w:del w:id="123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3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等</w:delText>
          </w:r>
        </w:del>
      </w:ins>
      <w:ins w:id="1239" w:author="sssayne" w:date="2026-09-01T17:58:41Z">
        <w:del w:id="124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4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相关</w:delText>
          </w:r>
        </w:del>
      </w:ins>
      <w:ins w:id="1244" w:author="sssayne" w:date="2026-09-01T17:59:00Z">
        <w:del w:id="1245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46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1249" w:author="sssayne" w:date="2026-09-01T17:59:00Z">
        <w:del w:id="125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</w:rPr>
            <w:delText>具有履行合同所必须的专业技术能力</w:delText>
          </w:r>
        </w:del>
      </w:ins>
      <w:ins w:id="1251" w:author="ZYF" w:date="2026-09-01T16:10:09Z">
        <w:del w:id="125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53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（根据项目情况自行设置）；</w:delText>
          </w:r>
        </w:del>
      </w:ins>
      <w:ins w:id="1256" w:author="sssayne" w:date="2026-09-01T17:58:30Z">
        <w:del w:id="125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58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。</w:delText>
          </w:r>
        </w:del>
      </w:ins>
      <w:ins w:id="1261" w:author="ZYF" w:date="2026-09-01T16:10:09Z">
        <w:del w:id="1262" w:author="ZYF" w:date="2026-09-10T08:52:35Z">
          <w:r>
            <w:rPr>
              <w:rFonts w:hint="eastAsia" w:ascii="楷体_GB2312" w:hAnsi="楷体_GB2312" w:eastAsia="楷体_GB2312" w:cs="楷体_GB2312"/>
              <w:sz w:val="32"/>
              <w:szCs w:val="32"/>
              <w:highlight w:val="none"/>
              <w:lang w:val="en-US" w:eastAsia="zh-CN"/>
              <w:rPrChange w:id="1263" w:author="ZYF" w:date="2026-09-09T08:31:33Z">
                <w:rPr>
                  <w:rFonts w:hint="eastAsia" w:ascii="楷体_GB2312" w:hAnsi="楷体_GB2312" w:eastAsia="楷体_GB2312" w:cs="楷体_GB2312"/>
                  <w:sz w:val="32"/>
                  <w:szCs w:val="32"/>
                  <w:lang w:val="en-US" w:eastAsia="zh-CN"/>
                </w:rPr>
              </w:rPrChange>
            </w:rPr>
            <w:delText>（根据项目情况自行设置）</w:delText>
          </w:r>
        </w:del>
      </w:ins>
    </w:p>
    <w:p w14:paraId="78DAE695">
      <w:pPr>
        <w:spacing w:line="560" w:lineRule="exact"/>
        <w:ind w:firstLine="640" w:firstLineChars="200"/>
        <w:rPr>
          <w:ins w:id="1266" w:author="sssayne" w:date="2026-09-01T17:04:33Z"/>
          <w:del w:id="1267" w:author="ZYF" w:date="2026-09-10T08:52:3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ins w:id="1268" w:author="sssayne" w:date="2026-09-01T17:04:33Z">
        <w:del w:id="1269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14:textFill>
                <w14:solidFill>
                  <w14:schemeClr w14:val="tx1"/>
                </w14:solidFill>
              </w14:textFill>
            </w:rPr>
            <w:delText>响应人自2023年1月1日以来（以合同签订时间为准），至少承接过1项</w:delText>
          </w:r>
        </w:del>
      </w:ins>
      <w:ins w:id="1270" w:author="sssayne" w:date="2026-09-01T17:04:47Z">
        <w:del w:id="1271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漏水</w:delText>
          </w:r>
        </w:del>
      </w:ins>
      <w:ins w:id="1272" w:author="sssayne" w:date="2026-09-01T17:04:33Z">
        <w:del w:id="1273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14:textFill>
                <w14:solidFill>
                  <w14:schemeClr w14:val="tx1"/>
                </w14:solidFill>
              </w14:textFill>
            </w:rPr>
            <w:delText>维修类项目业绩。</w:delText>
          </w:r>
        </w:del>
      </w:ins>
    </w:p>
    <w:p w14:paraId="054BF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ins w:id="1274" w:author="ZYF" w:date="2026-09-01T16:10:09Z"/>
          <w:del w:id="1275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1276" w:author="ZYF" w:date="2026-09-09T08:31:33Z">
            <w:rPr>
              <w:ins w:id="1277" w:author="ZYF" w:date="2026-09-01T16:10:09Z"/>
              <w:del w:id="1278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ins w:id="1279" w:author="sssayne" w:date="2026-09-01T17:04:33Z">
        <w:del w:id="1280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14:textFill>
                <w14:solidFill>
                  <w14:schemeClr w14:val="tx1"/>
                </w14:solidFill>
              </w14:textFill>
            </w:rPr>
            <w:delText>证明材料要求：须提供业绩合同复印件（至少包含合同首页、维修内容页、合同金额页、双方签字盖章页），并加盖响应人公章。如合同无法直接体现</w:delText>
          </w:r>
        </w:del>
      </w:ins>
      <w:ins w:id="1281" w:author="sssayne" w:date="2026-09-01T17:04:53Z">
        <w:del w:id="1282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lang w:val="en-US" w:eastAsia="zh-CN"/>
              <w14:textFill>
                <w14:solidFill>
                  <w14:schemeClr w14:val="tx1"/>
                </w14:solidFill>
              </w14:textFill>
            </w:rPr>
            <w:delText>漏水</w:delText>
          </w:r>
        </w:del>
      </w:ins>
      <w:ins w:id="1283" w:author="sssayne" w:date="2026-09-01T17:04:33Z">
        <w:del w:id="1284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14:textFill>
                <w14:solidFill>
                  <w14:schemeClr w14:val="tx1"/>
                </w14:solidFill>
              </w14:textFill>
            </w:rPr>
            <w:delText>维修内容的，须同时提供业主单位出具的证明材料，否则该业绩不予认可。</w:delText>
          </w:r>
        </w:del>
      </w:ins>
      <w:ins w:id="1285" w:author="ZYF" w:date="2026-09-01T16:10:09Z">
        <w:del w:id="1286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87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根据项目情况自行确定含税/</w:delText>
          </w:r>
        </w:del>
      </w:ins>
      <w:ins w:id="1290" w:author="ZYF" w:date="2026-09-01T16:10:09Z">
        <w:del w:id="129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29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比选采购：本项目采取综合评分法，选取综合评分最高为成交单位。</w:delText>
          </w:r>
        </w:del>
      </w:ins>
    </w:p>
    <w:p w14:paraId="267C2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ins w:id="1295" w:author="ZYF" w:date="2026-09-01T16:10:09Z"/>
          <w:del w:id="1296" w:author="ZYF" w:date="2026-09-10T08:52:35Z"/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1297" w:author="ZYF" w:date="2026-09-09T08:31:33Z">
            <w:rPr>
              <w:ins w:id="1298" w:author="ZYF" w:date="2026-09-01T16:10:09Z"/>
              <w:del w:id="1299" w:author="ZYF" w:date="2026-09-10T08:52:35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ins w:id="1300" w:author="ZYF" w:date="2026-09-01T16:10:09Z">
        <w:del w:id="1301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02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注：若采取综合评分法，需附评审规则作为采购公告附件。</w:delText>
          </w:r>
        </w:del>
      </w:ins>
    </w:p>
    <w:p w14:paraId="0C634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ins w:id="1305" w:author="sssayne" w:date="2026-09-01T16:53:33Z"/>
          <w:del w:id="1306" w:author="ZYF" w:date="2026-09-10T08:52:35Z"/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ins w:id="1307" w:author="ZYF" w:date="2026-09-01T16:10:09Z">
        <w:del w:id="1308" w:author="ZYF" w:date="2026-09-10T08:52:35Z">
          <w:r>
            <w:rPr>
              <w:rFonts w:hint="default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    </w:delText>
          </w:r>
        </w:del>
      </w:ins>
      <w:ins w:id="1309" w:author="sssayne" w:date="2026-09-01T17:37:45Z">
        <w:del w:id="131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2</w:delText>
          </w:r>
        </w:del>
      </w:ins>
      <w:ins w:id="1311" w:author="sssayne" w:date="2026-09-01T17:37:46Z">
        <w:del w:id="1312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>026</w:delText>
          </w:r>
        </w:del>
      </w:ins>
      <w:ins w:id="1313" w:author="sssayne" w:date="2026-09-01T17:07:48Z">
        <w:del w:id="1314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14:textFill>
                <w14:solidFill>
                  <w14:schemeClr w14:val="tx1"/>
                </w14:solidFill>
              </w14:textFill>
            </w:rPr>
            <w:delText>郑州航空港区兴瑞汇金国际2号楼16层</w:delText>
          </w:r>
        </w:del>
      </w:ins>
      <w:ins w:id="1315" w:author="ZYF" w:date="2026-09-01T16:10:09Z">
        <w:del w:id="1316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        </w:delText>
          </w:r>
        </w:del>
      </w:ins>
      <w:ins w:id="1317" w:author="sssayne" w:date="2026-09-01T17:07:56Z">
        <w:del w:id="1318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:lang w:val="en-US" w:eastAsia="zh-CN"/>
              <w14:textFill>
                <w14:solidFill>
                  <w14:schemeClr w14:val="tx1"/>
                </w14:solidFill>
              </w14:textFill>
            </w:rPr>
            <w:delText>张女士</w:delText>
          </w:r>
        </w:del>
      </w:ins>
      <w:ins w:id="1319" w:author="sssayne" w:date="2026-09-01T17:07:56Z">
        <w:del w:id="1320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</w:delText>
          </w:r>
        </w:del>
      </w:ins>
      <w:ins w:id="1321" w:author="sssayne" w:date="2026-09-01T17:07:56Z">
        <w:del w:id="1322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:lang w:val="en-US" w:eastAsia="zh-CN"/>
              <w14:textFill>
                <w14:solidFill>
                  <w14:schemeClr w14:val="tx1"/>
                </w14:solidFill>
              </w14:textFill>
            </w:rPr>
            <w:delText>18237155760</w:delText>
          </w:r>
        </w:del>
      </w:ins>
      <w:ins w:id="1323" w:author="ZYF" w:date="2026-09-01T16:10:09Z">
        <w:del w:id="1324" w:author="ZYF" w:date="2026-09-10T08:52:35Z">
          <w:r>
            <w:rPr>
              <w:rFonts w:hint="eastAsia" w:ascii="仿宋_GB2312" w:hAnsi="仿宋_GB2312" w:eastAsia="仿宋_GB2312" w:cs="仿宋_GB2312"/>
              <w:color w:val="auto"/>
              <w:kern w:val="2"/>
              <w:sz w:val="32"/>
              <w:szCs w:val="32"/>
              <w:highlight w:val="none"/>
              <w:u w:val="single"/>
              <w:lang w:val="en-US" w:eastAsia="zh-CN" w:bidi="ar-SA"/>
            </w:rPr>
            <w:delText xml:space="preserve">             </w:delText>
          </w:r>
        </w:del>
      </w:ins>
      <w:ins w:id="1325" w:author="sssayne" w:date="2026-09-01T16:53:33Z">
        <w:del w:id="1326" w:author="ZYF" w:date="2026-09-10T08:52:35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lang w:val="en-US" w:eastAsia="zh-CN"/>
            </w:rPr>
            <w:delText>七、联系方式</w:delText>
          </w:r>
        </w:del>
      </w:ins>
    </w:p>
    <w:p w14:paraId="59D0769A">
      <w:pPr>
        <w:spacing w:line="560" w:lineRule="exact"/>
        <w:ind w:firstLine="640" w:firstLineChars="200"/>
        <w:rPr>
          <w:ins w:id="1327" w:author="sssayne" w:date="2026-09-01T16:53:33Z"/>
          <w:del w:id="1328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329" w:author="ZYF" w:date="2026-09-09T08:31:33Z">
            <w:rPr>
              <w:ins w:id="1330" w:author="sssayne" w:date="2026-09-01T16:53:33Z"/>
              <w:del w:id="1331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332" w:author="sssayne" w:date="2026-09-01T16:53:33Z">
        <w:del w:id="1333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34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招标人：</w:delText>
          </w:r>
        </w:del>
      </w:ins>
      <w:ins w:id="1337" w:author="sssayne" w:date="2026-09-01T16:53:33Z">
        <w:del w:id="1338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single"/>
              <w:lang w:val="en-US" w:eastAsia="zh-CN"/>
              <w:rPrChange w:id="1339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>郑州航空大都市物业管理有限公司</w:delText>
          </w:r>
        </w:del>
      </w:ins>
    </w:p>
    <w:p w14:paraId="71309DA1">
      <w:pPr>
        <w:spacing w:line="560" w:lineRule="exact"/>
        <w:ind w:firstLine="640" w:firstLineChars="200"/>
        <w:rPr>
          <w:ins w:id="1342" w:author="sssayne" w:date="2026-09-01T16:53:33Z"/>
          <w:del w:id="1343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344" w:author="ZYF" w:date="2026-09-09T08:31:33Z">
            <w:rPr>
              <w:ins w:id="1345" w:author="sssayne" w:date="2026-09-01T16:53:33Z"/>
              <w:del w:id="1346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347" w:author="sssayne" w:date="2026-09-01T16:53:33Z">
        <w:del w:id="1348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49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地  址：</w:delText>
          </w:r>
        </w:del>
      </w:ins>
      <w:ins w:id="1352" w:author="sssayne" w:date="2026-09-01T16:53:33Z">
        <w:del w:id="1353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14:textFill>
                <w14:solidFill>
                  <w14:schemeClr w14:val="tx1"/>
                </w14:solidFill>
              </w14:textFill>
            </w:rPr>
            <w:delText>郑州航空港区兴瑞汇金国际2号楼16层</w:delText>
          </w:r>
        </w:del>
      </w:ins>
    </w:p>
    <w:p w14:paraId="707D0425">
      <w:pPr>
        <w:spacing w:line="560" w:lineRule="exact"/>
        <w:ind w:firstLine="640" w:firstLineChars="200"/>
        <w:rPr>
          <w:ins w:id="1354" w:author="sssayne" w:date="2026-09-01T16:53:33Z"/>
          <w:del w:id="1355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356" w:author="ZYF" w:date="2026-09-09T08:31:33Z">
            <w:rPr>
              <w:ins w:id="1357" w:author="sssayne" w:date="2026-09-01T16:53:33Z"/>
              <w:del w:id="1358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359" w:author="sssayne" w:date="2026-09-01T16:53:33Z">
        <w:del w:id="1360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61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联系人：</w:delText>
          </w:r>
        </w:del>
      </w:ins>
      <w:ins w:id="1364" w:author="sssayne" w:date="2026-09-01T16:53:33Z">
        <w:del w:id="1365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:lang w:val="en-US" w:eastAsia="zh-CN"/>
              <w14:textFill>
                <w14:solidFill>
                  <w14:schemeClr w14:val="tx1"/>
                </w14:solidFill>
              </w14:textFill>
            </w:rPr>
            <w:delText>张女士</w:delText>
          </w:r>
        </w:del>
      </w:ins>
    </w:p>
    <w:p w14:paraId="69E78CC4">
      <w:pPr>
        <w:spacing w:line="560" w:lineRule="exact"/>
        <w:ind w:firstLine="640" w:firstLineChars="200"/>
        <w:rPr>
          <w:ins w:id="1366" w:author="sssayne" w:date="2026-09-01T17:11:18Z"/>
          <w:del w:id="1367" w:author="ZYF" w:date="2026-09-10T08:52:35Z"/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ins w:id="1368" w:author="sssayne" w:date="2026-09-01T16:53:33Z">
        <w:del w:id="1369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70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联系电话：</w:delText>
          </w:r>
        </w:del>
      </w:ins>
      <w:ins w:id="1373" w:author="sssayne" w:date="2026-09-01T16:53:33Z">
        <w:del w:id="1374" w:author="ZYF" w:date="2026-09-10T08:52:35Z">
          <w:r>
            <w:rPr>
              <w:rFonts w:hint="eastAsia" w:ascii="仿宋_GB2312" w:hAnsi="仿宋_GB2312" w:eastAsia="仿宋_GB2312" w:cs="仿宋_GB2312"/>
              <w:color w:val="000000" w:themeColor="text1"/>
              <w:sz w:val="32"/>
              <w:szCs w:val="32"/>
              <w:highlight w:val="none"/>
              <w:u w:val="single"/>
              <w:lang w:val="en-US" w:eastAsia="zh-CN"/>
              <w14:textFill>
                <w14:solidFill>
                  <w14:schemeClr w14:val="tx1"/>
                </w14:solidFill>
              </w14:textFill>
            </w:rPr>
            <w:delText>18237155760</w:delText>
          </w:r>
        </w:del>
      </w:ins>
    </w:p>
    <w:p w14:paraId="449B1A8C">
      <w:pPr>
        <w:spacing w:line="560" w:lineRule="exact"/>
        <w:ind w:firstLine="640" w:firstLineChars="200"/>
        <w:rPr>
          <w:ins w:id="1375" w:author="sssayne" w:date="2026-09-01T16:53:33Z"/>
          <w:del w:id="1376" w:author="ZYF" w:date="2026-09-10T08:52:35Z"/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6386F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ins w:id="1377" w:author="ZYF" w:date="2026-09-01T16:10:09Z"/>
          <w:del w:id="1378" w:author="ZYF" w:date="2026-09-10T08:52:35Z"/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ins w:id="1379" w:author="ZYF" w:date="2026-09-01T16:10:09Z">
        <w:del w:id="1380" w:author="ZYF" w:date="2026-09-10T08:52:35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lang w:val="en-US" w:eastAsia="zh-CN"/>
            </w:rPr>
            <w:delText>七、联系方式</w:delText>
          </w:r>
        </w:del>
      </w:ins>
    </w:p>
    <w:p w14:paraId="0FB56699">
      <w:pPr>
        <w:spacing w:line="560" w:lineRule="exact"/>
        <w:ind w:firstLine="640" w:firstLineChars="200"/>
        <w:rPr>
          <w:ins w:id="1381" w:author="ZYF" w:date="2026-09-01T16:10:09Z"/>
          <w:del w:id="1382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383" w:author="ZYF" w:date="2026-09-09T08:31:33Z">
            <w:rPr>
              <w:ins w:id="1384" w:author="ZYF" w:date="2026-09-01T16:10:09Z"/>
              <w:del w:id="1385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386" w:author="ZYF" w:date="2026-09-01T16:10:09Z">
        <w:del w:id="138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388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招标人：</w:delText>
          </w:r>
        </w:del>
      </w:ins>
      <w:ins w:id="1391" w:author="ZYF" w:date="2026-09-01T16:10:09Z">
        <w:del w:id="139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single"/>
              <w:lang w:val="en-US" w:eastAsia="zh-CN"/>
              <w:rPrChange w:id="1393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</w:delText>
          </w:r>
        </w:del>
      </w:ins>
    </w:p>
    <w:p w14:paraId="1F487057">
      <w:pPr>
        <w:spacing w:line="560" w:lineRule="exact"/>
        <w:ind w:firstLine="640" w:firstLineChars="200"/>
        <w:rPr>
          <w:ins w:id="1396" w:author="ZYF" w:date="2026-09-01T16:10:09Z"/>
          <w:del w:id="1397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398" w:author="ZYF" w:date="2026-09-09T08:31:33Z">
            <w:rPr>
              <w:ins w:id="1399" w:author="ZYF" w:date="2026-09-01T16:10:09Z"/>
              <w:del w:id="1400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401" w:author="ZYF" w:date="2026-09-01T16:10:09Z">
        <w:del w:id="140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403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地  址：</w:delText>
          </w:r>
        </w:del>
      </w:ins>
      <w:ins w:id="1406" w:author="ZYF" w:date="2026-09-01T16:10:09Z">
        <w:del w:id="140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single"/>
              <w:lang w:val="en-US" w:eastAsia="zh-CN"/>
              <w:rPrChange w:id="1408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 </w:delText>
          </w:r>
        </w:del>
      </w:ins>
    </w:p>
    <w:p w14:paraId="39A91158">
      <w:pPr>
        <w:spacing w:line="560" w:lineRule="exact"/>
        <w:ind w:firstLine="640" w:firstLineChars="200"/>
        <w:rPr>
          <w:ins w:id="1411" w:author="ZYF" w:date="2026-09-01T16:10:09Z"/>
          <w:del w:id="1412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413" w:author="ZYF" w:date="2026-09-09T08:31:33Z">
            <w:rPr>
              <w:ins w:id="1414" w:author="ZYF" w:date="2026-09-01T16:10:09Z"/>
              <w:del w:id="1415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416" w:author="ZYF" w:date="2026-09-01T16:10:09Z">
        <w:del w:id="141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418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联系人：</w:delText>
          </w:r>
        </w:del>
      </w:ins>
      <w:ins w:id="1421" w:author="ZYF" w:date="2026-09-01T16:10:09Z">
        <w:del w:id="142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single"/>
              <w:lang w:val="en-US" w:eastAsia="zh-CN"/>
              <w:rPrChange w:id="1423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  </w:delText>
          </w:r>
        </w:del>
      </w:ins>
    </w:p>
    <w:p w14:paraId="634F4A57">
      <w:pPr>
        <w:spacing w:line="560" w:lineRule="exact"/>
        <w:ind w:firstLine="640" w:firstLineChars="200"/>
        <w:rPr>
          <w:ins w:id="1426" w:author="ZYF" w:date="2026-09-01T16:10:09Z"/>
          <w:del w:id="1427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428" w:author="ZYF" w:date="2026-09-09T08:31:33Z">
            <w:rPr>
              <w:ins w:id="1429" w:author="ZYF" w:date="2026-09-01T16:10:09Z"/>
              <w:del w:id="1430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</w:pPr>
      <w:ins w:id="1431" w:author="ZYF" w:date="2026-09-01T16:10:09Z">
        <w:del w:id="1432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lang w:val="en-US" w:eastAsia="zh-CN"/>
              <w:rPrChange w:id="1433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联系电话：</w:delText>
          </w:r>
        </w:del>
      </w:ins>
      <w:ins w:id="1436" w:author="ZYF" w:date="2026-09-01T16:10:09Z">
        <w:del w:id="1437" w:author="ZYF" w:date="2026-09-10T08:52:35Z">
          <w:r>
            <w:rPr>
              <w:rFonts w:hint="eastAsia" w:ascii="仿宋_GB2312" w:hAnsi="仿宋_GB2312" w:eastAsia="仿宋_GB2312" w:cs="仿宋_GB2312"/>
              <w:sz w:val="32"/>
              <w:szCs w:val="32"/>
              <w:highlight w:val="none"/>
              <w:u w:val="single"/>
              <w:lang w:val="en-US" w:eastAsia="zh-CN"/>
              <w:rPrChange w:id="1438" w:author="ZYF" w:date="2026-09-09T08:31:33Z">
                <w:rPr>
                  <w:rFonts w:hint="eastAsia" w:ascii="仿宋_GB2312" w:hAnsi="仿宋_GB2312" w:eastAsia="仿宋_GB2312" w:cs="仿宋_GB2312"/>
                  <w:sz w:val="32"/>
                  <w:szCs w:val="32"/>
                  <w:u w:val="single"/>
                  <w:lang w:val="en-US" w:eastAsia="zh-CN"/>
                </w:rPr>
              </w:rPrChange>
            </w:rPr>
            <w:delText xml:space="preserve">            </w:delText>
          </w:r>
        </w:del>
      </w:ins>
    </w:p>
    <w:p w14:paraId="38FBBA59">
      <w:pPr>
        <w:spacing w:line="560" w:lineRule="exact"/>
        <w:ind w:firstLine="0" w:firstLineChars="0"/>
        <w:rPr>
          <w:ins w:id="1442" w:author="ZYF" w:date="2026-09-01T16:10:09Z"/>
          <w:del w:id="1443" w:author="ZYF" w:date="2026-09-10T08:52:35Z"/>
          <w:rFonts w:hint="default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  <w:rPrChange w:id="1444" w:author="ZYF" w:date="2026-09-09T08:31:33Z">
            <w:rPr>
              <w:ins w:id="1445" w:author="ZYF" w:date="2026-09-01T16:10:09Z"/>
              <w:del w:id="1446" w:author="ZYF" w:date="2026-09-10T08:52:35Z"/>
              <w:rFonts w:hint="default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</w:rPrChange>
        </w:rPr>
        <w:pPrChange w:id="1441" w:author="sssayne" w:date="2026-09-01T16:53:34Z">
          <w:pPr>
            <w:spacing w:line="560" w:lineRule="exact"/>
            <w:ind w:firstLine="640" w:firstLineChars="200"/>
          </w:pPr>
        </w:pPrChange>
      </w:pPr>
    </w:p>
    <w:p w14:paraId="254EB98D">
      <w:pPr>
        <w:ind w:left="0" w:leftChars="0" w:firstLine="0" w:firstLineChars="0"/>
        <w:rPr>
          <w:ins w:id="1447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D09BF8A">
      <w:pPr>
        <w:pStyle w:val="6"/>
        <w:ind w:firstLine="0" w:firstLineChars="0"/>
        <w:jc w:val="center"/>
        <w:rPr>
          <w:ins w:id="1449" w:author="ZYF" w:date="2026-09-01T16:10:09Z"/>
          <w:rFonts w:hint="default" w:ascii="黑体" w:hAnsi="黑体" w:eastAsia="黑体" w:cs="黑体"/>
          <w:color w:val="FF0000"/>
          <w:sz w:val="32"/>
          <w:szCs w:val="32"/>
          <w:highlight w:val="none"/>
          <w:lang w:val="en-US" w:eastAsia="zh-CN"/>
          <w:rPrChange w:id="1450" w:author="ZYF" w:date="2026-09-10T08:53:32Z">
            <w:rPr>
              <w:ins w:id="1451" w:author="ZYF" w:date="2026-09-01T16:10:09Z"/>
              <w:rFonts w:hint="default" w:ascii="黑体" w:hAnsi="黑体" w:eastAsia="黑体" w:cs="黑体"/>
              <w:color w:val="auto"/>
              <w:sz w:val="32"/>
              <w:szCs w:val="32"/>
              <w:highlight w:val="none"/>
              <w:lang w:val="en-US" w:eastAsia="zh-CN"/>
            </w:rPr>
          </w:rPrChange>
        </w:rPr>
        <w:pPrChange w:id="1448" w:author="ZYF" w:date="2026-09-10T08:53:42Z">
          <w:pPr>
            <w:pStyle w:val="6"/>
            <w:ind w:firstLine="960" w:firstLineChars="300"/>
          </w:pPr>
        </w:pPrChange>
      </w:pPr>
      <w:ins w:id="1452" w:author="ZYF" w:date="2026-09-10T08:53:22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  <w:rPrChange w:id="1453" w:author="ZYF" w:date="2026-09-10T08:53:32Z"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参与</w:t>
        </w:r>
      </w:ins>
      <w:ins w:id="1455" w:author="ZYF" w:date="2026-09-10T08:53:24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  <w:rPrChange w:id="1456" w:author="ZYF" w:date="2026-09-10T08:53:32Z"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的</w:t>
        </w:r>
      </w:ins>
      <w:ins w:id="1458" w:author="ZYF" w:date="2026-09-10T08:53:25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  <w:rPrChange w:id="1459" w:author="ZYF" w:date="2026-09-10T08:53:32Z"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rPrChange>
          </w:rPr>
          <w:t>标段</w:t>
        </w:r>
      </w:ins>
      <w:ins w:id="1461" w:author="ZYF" w:date="2026-09-10T08:54:03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>：</w:t>
        </w:r>
      </w:ins>
      <w:ins w:id="1462" w:author="ZYF" w:date="2026-09-10T08:54:16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sym w:font="Wingdings 2" w:char="00A3"/>
        </w:r>
      </w:ins>
      <w:ins w:id="1463" w:author="ZYF" w:date="2026-09-10T08:54:00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>标段</w:t>
        </w:r>
      </w:ins>
      <w:ins w:id="1464" w:author="ZYF" w:date="2026-09-10T08:54:01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>1</w:t>
        </w:r>
      </w:ins>
      <w:ins w:id="1465" w:author="ZYF" w:date="2026-09-10T08:54:05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 xml:space="preserve">  </w:t>
        </w:r>
      </w:ins>
      <w:ins w:id="1466" w:author="ZYF" w:date="2026-09-10T08:54:15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sym w:font="Wingdings 2" w:char="00A3"/>
        </w:r>
      </w:ins>
      <w:ins w:id="1467" w:author="ZYF" w:date="2026-09-10T08:54:10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>标段</w:t>
        </w:r>
      </w:ins>
      <w:ins w:id="1468" w:author="ZYF" w:date="2026-09-10T08:54:11Z">
        <w:r>
          <w:rPr>
            <w:rFonts w:hint="eastAsia" w:ascii="黑体" w:hAnsi="黑体" w:eastAsia="黑体" w:cs="黑体"/>
            <w:color w:val="FF0000"/>
            <w:sz w:val="32"/>
            <w:szCs w:val="32"/>
            <w:highlight w:val="none"/>
            <w:lang w:val="en-US" w:eastAsia="zh-CN"/>
          </w:rPr>
          <w:t>2</w:t>
        </w:r>
      </w:ins>
    </w:p>
    <w:p w14:paraId="4638346A">
      <w:pPr>
        <w:pStyle w:val="6"/>
        <w:ind w:firstLine="960" w:firstLineChars="300"/>
        <w:rPr>
          <w:ins w:id="1469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8736CF">
      <w:pPr>
        <w:pStyle w:val="6"/>
        <w:ind w:firstLine="0" w:firstLineChars="0"/>
        <w:jc w:val="center"/>
        <w:rPr>
          <w:ins w:id="1471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pPrChange w:id="1470" w:author="ZYF" w:date="2026-09-04T16:18:35Z">
          <w:pPr>
            <w:pStyle w:val="6"/>
            <w:ind w:firstLine="960" w:firstLineChars="300"/>
          </w:pPr>
        </w:pPrChange>
      </w:pPr>
      <w:ins w:id="1472" w:author="ZYF" w:date="2026-09-08T11:28:14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</w:rPr>
          <w:t>综合办公区</w:t>
        </w:r>
      </w:ins>
      <w:ins w:id="1473" w:author="ZYF" w:date="2026-09-08T11:21:20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</w:rPr>
          <w:t>及政务服务中心零星维修采购</w:t>
        </w:r>
      </w:ins>
      <w:ins w:id="1474" w:author="ZYF" w:date="2026-09-04T16:18:41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</w:rPr>
          <w:t>项目</w:t>
        </w:r>
      </w:ins>
      <w:ins w:id="1475" w:author="ZYF" w:date="2026-09-01T16:10:09Z">
        <w:del w:id="1476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 xml:space="preserve">       </w:delText>
          </w:r>
        </w:del>
      </w:ins>
      <w:ins w:id="1477" w:author="sssayne" w:date="2026-09-01T16:52:03Z">
        <w:del w:id="1478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 xml:space="preserve"> </w:delText>
          </w:r>
        </w:del>
      </w:ins>
      <w:ins w:id="1479" w:author="ZYF" w:date="2026-09-01T16:10:09Z">
        <w:del w:id="1480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>（项目名称）</w:delText>
          </w:r>
        </w:del>
      </w:ins>
      <w:ins w:id="1481" w:author="sssayne" w:date="2026-09-01T16:51:38Z">
        <w:del w:id="1482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>综合办公区</w:delText>
          </w:r>
        </w:del>
      </w:ins>
      <w:ins w:id="1483" w:author="sssayne" w:date="2026-09-01T16:51:39Z">
        <w:del w:id="1484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>2</w:delText>
          </w:r>
        </w:del>
      </w:ins>
      <w:ins w:id="1485" w:author="sssayne" w:date="2026-09-01T16:51:40Z">
        <w:del w:id="1486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>号楼</w:delText>
          </w:r>
        </w:del>
      </w:ins>
      <w:ins w:id="1487" w:author="sssayne" w:date="2026-09-01T16:51:41Z">
        <w:del w:id="1488" w:author="ZYF" w:date="2026-09-04T16:18:26Z">
          <w:r>
            <w:rPr>
              <w:rFonts w:hint="eastAsia" w:ascii="黑体" w:hAnsi="黑体" w:eastAsia="黑体" w:cs="黑体"/>
              <w:color w:val="auto"/>
              <w:sz w:val="32"/>
              <w:szCs w:val="32"/>
              <w:highlight w:val="none"/>
              <w:u w:val="single"/>
              <w:lang w:val="en-US" w:eastAsia="zh-CN"/>
            </w:rPr>
            <w:delText>漏水维修</w:delText>
          </w:r>
        </w:del>
      </w:ins>
    </w:p>
    <w:p w14:paraId="0AA750D4">
      <w:pPr>
        <w:pStyle w:val="7"/>
        <w:ind w:firstLine="2800" w:firstLineChars="500"/>
        <w:rPr>
          <w:ins w:id="1489" w:author="ZYF" w:date="2026-09-01T16:10:09Z"/>
          <w:rFonts w:hint="default"/>
          <w:sz w:val="40"/>
          <w:szCs w:val="48"/>
          <w:highlight w:val="none"/>
          <w:u w:val="none"/>
          <w:lang w:val="en-US" w:eastAsia="zh-CN"/>
          <w:rPrChange w:id="1490" w:author="ZYF" w:date="2026-09-09T08:31:33Z">
            <w:rPr>
              <w:ins w:id="1491" w:author="ZYF" w:date="2026-09-01T16:10:09Z"/>
              <w:rFonts w:hint="default"/>
              <w:sz w:val="40"/>
              <w:szCs w:val="48"/>
              <w:u w:val="none"/>
              <w:lang w:val="en-US" w:eastAsia="zh-CN"/>
            </w:rPr>
          </w:rPrChange>
        </w:rPr>
      </w:pPr>
      <w:ins w:id="1492" w:author="ZYF" w:date="2026-09-01T16:10:09Z">
        <w:r>
          <w:rPr>
            <w:rFonts w:hint="eastAsia" w:ascii="黑体" w:hAnsi="黑体" w:eastAsia="黑体" w:cs="黑体"/>
            <w:color w:val="auto"/>
            <w:sz w:val="56"/>
            <w:szCs w:val="56"/>
            <w:highlight w:val="none"/>
            <w:u w:val="none"/>
            <w:lang w:val="en-US" w:eastAsia="zh-CN"/>
          </w:rPr>
          <w:t>响应文件</w:t>
        </w:r>
      </w:ins>
    </w:p>
    <w:p w14:paraId="18D2698A">
      <w:pPr>
        <w:pStyle w:val="7"/>
        <w:rPr>
          <w:ins w:id="1493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8434CBC">
      <w:pPr>
        <w:rPr>
          <w:ins w:id="1494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E1A8BB">
      <w:pPr>
        <w:pStyle w:val="6"/>
        <w:rPr>
          <w:ins w:id="1495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3B0A87">
      <w:pPr>
        <w:pStyle w:val="7"/>
        <w:rPr>
          <w:ins w:id="1496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B9E5479">
      <w:pPr>
        <w:rPr>
          <w:ins w:id="1497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9E227E2">
      <w:pPr>
        <w:pStyle w:val="6"/>
        <w:rPr>
          <w:ins w:id="1498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458FEA">
      <w:pPr>
        <w:pStyle w:val="7"/>
        <w:rPr>
          <w:ins w:id="1499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DE35C3">
      <w:pPr>
        <w:ind w:firstLine="1600" w:firstLineChars="500"/>
        <w:rPr>
          <w:ins w:id="1500" w:author="ZYF" w:date="2026-09-01T16:10:09Z"/>
          <w:rFonts w:hint="default"/>
          <w:highlight w:val="none"/>
          <w:u w:val="single"/>
          <w:lang w:val="en-US" w:eastAsia="zh-CN"/>
          <w:rPrChange w:id="1501" w:author="ZYF" w:date="2026-09-09T08:31:33Z">
            <w:rPr>
              <w:ins w:id="1502" w:author="ZYF" w:date="2026-09-01T16:10:09Z"/>
              <w:rFonts w:hint="default"/>
              <w:u w:val="single"/>
              <w:lang w:val="en-US" w:eastAsia="zh-CN"/>
            </w:rPr>
          </w:rPrChange>
        </w:rPr>
      </w:pPr>
      <w:ins w:id="1503" w:author="ZYF" w:date="2026-09-01T16:10:0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lang w:val="en-US" w:eastAsia="zh-CN"/>
          </w:rPr>
          <w:t>响应人：</w:t>
        </w:r>
      </w:ins>
      <w:ins w:id="1504" w:author="ZYF" w:date="2026-09-01T16:10:09Z">
        <w:r>
          <w:rPr>
            <w:rFonts w:hint="eastAsia" w:ascii="黑体" w:hAnsi="黑体" w:eastAsia="黑体" w:cs="黑体"/>
            <w:color w:val="auto"/>
            <w:sz w:val="32"/>
            <w:szCs w:val="32"/>
            <w:highlight w:val="none"/>
            <w:u w:val="single"/>
            <w:lang w:val="en-US" w:eastAsia="zh-CN"/>
          </w:rPr>
          <w:t xml:space="preserve">                         </w:t>
        </w:r>
      </w:ins>
    </w:p>
    <w:p w14:paraId="0A5A6324">
      <w:pPr>
        <w:pStyle w:val="7"/>
        <w:rPr>
          <w:ins w:id="1505" w:author="ZYF" w:date="2026-09-01T16:10:09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618C650">
      <w:pPr>
        <w:pStyle w:val="6"/>
        <w:ind w:left="0" w:leftChars="0" w:firstLine="0" w:firstLineChars="0"/>
        <w:rPr>
          <w:ins w:id="1506" w:author="ZYF" w:date="2026-09-04T16:18:56Z"/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6C14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ins w:id="1507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08" w:author="ZYF" w:date="2026-09-04T16:18:56Z">
        <w:r>
          <w:rPr>
            <w:rFonts w:hint="eastAsia" w:ascii="黑体" w:hAnsi="黑体" w:eastAsia="黑体" w:cs="黑体"/>
            <w:color w:val="auto"/>
            <w:kern w:val="0"/>
            <w:sz w:val="32"/>
            <w:szCs w:val="32"/>
            <w:highlight w:val="none"/>
            <w:lang w:val="en-US" w:eastAsia="zh-CN" w:bidi="ar"/>
          </w:rPr>
          <w:t>报价应附材料：</w:t>
        </w:r>
      </w:ins>
    </w:p>
    <w:p w14:paraId="2DB0A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509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10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1.报价函（加盖公章）。</w:t>
        </w:r>
      </w:ins>
    </w:p>
    <w:p w14:paraId="2BF84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511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12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2.报价清单明细（加盖公章）。</w:t>
        </w:r>
      </w:ins>
    </w:p>
    <w:p w14:paraId="7DCA6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513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14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3.法定代表人身份证正反面复印件（法人代表参加时提供，加盖公章）；授权委托书、授权代表身份证复印件、法定代表人身份证正反面复印件（法人代表不参加时提供，加盖公章）。</w:t>
        </w:r>
      </w:ins>
    </w:p>
    <w:p w14:paraId="2E01E2E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ins w:id="1515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16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4.营业执照（加盖公章）。</w:t>
        </w:r>
      </w:ins>
    </w:p>
    <w:p w14:paraId="05ACD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517" w:author="ZYF" w:date="2026-09-04T16:18:56Z"/>
          <w:rFonts w:hint="default"/>
          <w:b/>
          <w:bCs/>
          <w:highlight w:val="none"/>
          <w:lang w:val="en-US" w:eastAsia="zh-CN"/>
          <w:rPrChange w:id="1518" w:author="ZYF" w:date="2026-09-09T08:31:33Z">
            <w:rPr>
              <w:ins w:id="1519" w:author="ZYF" w:date="2026-09-04T16:18:56Z"/>
              <w:rFonts w:hint="default"/>
              <w:b/>
              <w:bCs/>
              <w:lang w:val="en-US" w:eastAsia="zh-CN"/>
            </w:rPr>
          </w:rPrChange>
        </w:rPr>
      </w:pPr>
      <w:ins w:id="1520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5.信用查询证明（加盖公章）</w:t>
        </w:r>
      </w:ins>
      <w:ins w:id="1521" w:author="ZYF" w:date="2026-09-04T16:18:56Z">
        <w:r>
          <w:rPr>
            <w:rFonts w:hint="eastAsia" w:ascii="仿宋_GB2312" w:hAnsi="仿宋_GB2312" w:cs="仿宋_GB2312"/>
            <w:color w:val="auto"/>
            <w:sz w:val="32"/>
            <w:szCs w:val="32"/>
            <w:highlight w:val="none"/>
            <w:lang w:val="en-US" w:eastAsia="zh-CN"/>
          </w:rPr>
          <w:t>。</w:t>
        </w:r>
      </w:ins>
    </w:p>
    <w:p w14:paraId="28C41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ins w:id="1522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23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6.业绩合同扫描件或者复印件（加盖公章）。</w:t>
        </w:r>
      </w:ins>
    </w:p>
    <w:p w14:paraId="30ED3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ins w:id="1524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1525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报价供应商对所提供的资料真实性和完整性负责并对此承担责任。</w:t>
        </w:r>
      </w:ins>
    </w:p>
    <w:p w14:paraId="5063F3CE">
      <w:pPr>
        <w:pStyle w:val="7"/>
        <w:rPr>
          <w:ins w:id="1526" w:author="ZYF" w:date="2026-09-04T16:18:56Z"/>
          <w:rFonts w:hint="eastAsia"/>
          <w:highlight w:val="none"/>
          <w:lang w:eastAsia="zh-CN"/>
          <w:rPrChange w:id="1527" w:author="ZYF" w:date="2026-09-09T08:31:33Z">
            <w:rPr>
              <w:ins w:id="1528" w:author="ZYF" w:date="2026-09-04T16:18:56Z"/>
              <w:rFonts w:hint="eastAsia"/>
              <w:lang w:eastAsia="zh-CN"/>
            </w:rPr>
          </w:rPrChange>
        </w:rPr>
      </w:pPr>
    </w:p>
    <w:p w14:paraId="2EC4E8D2">
      <w:pPr>
        <w:rPr>
          <w:ins w:id="1529" w:author="ZYF" w:date="2026-09-04T16:18:56Z"/>
          <w:rFonts w:hint="eastAsia"/>
          <w:highlight w:val="none"/>
          <w:lang w:eastAsia="zh-CN"/>
          <w:rPrChange w:id="1530" w:author="ZYF" w:date="2026-09-09T08:31:33Z">
            <w:rPr>
              <w:ins w:id="1531" w:author="ZYF" w:date="2026-09-04T16:18:56Z"/>
              <w:rFonts w:hint="eastAsia"/>
              <w:lang w:eastAsia="zh-CN"/>
            </w:rPr>
          </w:rPrChange>
        </w:rPr>
      </w:pPr>
    </w:p>
    <w:p w14:paraId="638F4A28">
      <w:pPr>
        <w:pStyle w:val="6"/>
        <w:rPr>
          <w:ins w:id="1532" w:author="ZYF" w:date="2026-09-04T16:18:56Z"/>
          <w:rFonts w:hint="eastAsia"/>
          <w:highlight w:val="none"/>
          <w:lang w:eastAsia="zh-CN"/>
          <w:rPrChange w:id="1533" w:author="ZYF" w:date="2026-09-09T08:31:33Z">
            <w:rPr>
              <w:ins w:id="1534" w:author="ZYF" w:date="2026-09-04T16:18:56Z"/>
              <w:rFonts w:hint="eastAsia"/>
              <w:lang w:eastAsia="zh-CN"/>
            </w:rPr>
          </w:rPrChange>
        </w:rPr>
      </w:pPr>
    </w:p>
    <w:p w14:paraId="7B561882">
      <w:pPr>
        <w:pStyle w:val="7"/>
        <w:rPr>
          <w:ins w:id="1535" w:author="ZYF" w:date="2026-09-04T16:18:56Z"/>
          <w:rFonts w:hint="eastAsia"/>
          <w:highlight w:val="none"/>
          <w:lang w:eastAsia="zh-CN"/>
          <w:rPrChange w:id="1536" w:author="ZYF" w:date="2026-09-09T08:31:33Z">
            <w:rPr>
              <w:ins w:id="1537" w:author="ZYF" w:date="2026-09-04T16:18:56Z"/>
              <w:rFonts w:hint="eastAsia"/>
              <w:lang w:eastAsia="zh-CN"/>
            </w:rPr>
          </w:rPrChange>
        </w:rPr>
      </w:pPr>
    </w:p>
    <w:p w14:paraId="395B7EC8">
      <w:pPr>
        <w:rPr>
          <w:ins w:id="1538" w:author="ZYF" w:date="2026-09-04T16:18:56Z"/>
          <w:rFonts w:hint="eastAsia"/>
          <w:highlight w:val="none"/>
          <w:lang w:eastAsia="zh-CN"/>
          <w:rPrChange w:id="1539" w:author="ZYF" w:date="2026-09-09T08:31:33Z">
            <w:rPr>
              <w:ins w:id="1540" w:author="ZYF" w:date="2026-09-04T16:18:56Z"/>
              <w:rFonts w:hint="eastAsia"/>
              <w:lang w:eastAsia="zh-CN"/>
            </w:rPr>
          </w:rPrChange>
        </w:rPr>
      </w:pPr>
    </w:p>
    <w:p w14:paraId="78C6BB06">
      <w:pPr>
        <w:pStyle w:val="6"/>
        <w:rPr>
          <w:ins w:id="1541" w:author="ZYF" w:date="2026-09-04T16:18:56Z"/>
          <w:rFonts w:hint="eastAsia"/>
          <w:highlight w:val="none"/>
          <w:lang w:eastAsia="zh-CN"/>
          <w:rPrChange w:id="1542" w:author="ZYF" w:date="2026-09-09T08:31:33Z">
            <w:rPr>
              <w:ins w:id="1543" w:author="ZYF" w:date="2026-09-04T16:18:56Z"/>
              <w:rFonts w:hint="eastAsia"/>
              <w:lang w:eastAsia="zh-CN"/>
            </w:rPr>
          </w:rPrChange>
        </w:rPr>
      </w:pPr>
    </w:p>
    <w:p w14:paraId="4545ED50">
      <w:pPr>
        <w:pStyle w:val="7"/>
        <w:rPr>
          <w:ins w:id="1544" w:author="ZYF" w:date="2026-09-04T16:18:56Z"/>
          <w:rFonts w:hint="eastAsia"/>
          <w:highlight w:val="none"/>
          <w:lang w:eastAsia="zh-CN"/>
          <w:rPrChange w:id="1545" w:author="ZYF" w:date="2026-09-09T08:31:33Z">
            <w:rPr>
              <w:ins w:id="1546" w:author="ZYF" w:date="2026-09-04T16:18:56Z"/>
              <w:rFonts w:hint="eastAsia"/>
              <w:lang w:eastAsia="zh-CN"/>
            </w:rPr>
          </w:rPrChange>
        </w:rPr>
      </w:pPr>
    </w:p>
    <w:p w14:paraId="5DAAFE60">
      <w:pPr>
        <w:pStyle w:val="7"/>
        <w:ind w:left="0" w:leftChars="0" w:firstLine="0" w:firstLineChars="0"/>
        <w:rPr>
          <w:ins w:id="1547" w:author="ZYF" w:date="2026-09-04T16:18:56Z"/>
          <w:rFonts w:hint="eastAsia"/>
          <w:highlight w:val="none"/>
          <w:lang w:eastAsia="zh-CN"/>
          <w:rPrChange w:id="1548" w:author="ZYF" w:date="2026-09-09T08:31:33Z">
            <w:rPr>
              <w:ins w:id="1549" w:author="ZYF" w:date="2026-09-04T16:18:56Z"/>
              <w:rFonts w:hint="eastAsia"/>
              <w:lang w:eastAsia="zh-CN"/>
            </w:rPr>
          </w:rPrChange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  <w:tblGridChange w:id="1550">
          <w:tblGrid>
            <w:gridCol w:w="499"/>
            <w:gridCol w:w="2168"/>
            <w:gridCol w:w="6030"/>
          </w:tblGrid>
        </w:tblGridChange>
      </w:tblGrid>
      <w:tr w14:paraId="7C83E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1551" w:author="ZYF" w:date="2026-09-04T16:18:56Z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67D8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ins w:id="1552" w:author="ZYF" w:date="2026-09-04T16:18:56Z"/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ins w:id="1553" w:author="ZYF" w:date="2026-09-04T16:18:56Z">
              <w:r>
                <w:rPr>
                  <w:rFonts w:hint="eastAsia" w:ascii="方正小标宋简体" w:hAnsi="方正小标宋简体" w:eastAsia="方正小标宋简体" w:cs="方正小标宋简体"/>
                  <w:color w:val="auto"/>
                  <w:sz w:val="44"/>
                  <w:szCs w:val="44"/>
                  <w:highlight w:val="none"/>
                </w:rPr>
                <w:t>报价函</w:t>
              </w:r>
            </w:ins>
          </w:p>
        </w:tc>
      </w:tr>
      <w:tr w14:paraId="0C2BE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554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C380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555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55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1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0B46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557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55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项目名称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6DCB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559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ins w:id="156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郑州航空大都市物业管理有限公司</w:t>
              </w:r>
            </w:ins>
            <w:ins w:id="1561" w:author="ZYF" w:date="2026-09-08T11:28:14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eastAsia="zh-CN" w:bidi="ar"/>
                </w:rPr>
                <w:t>综合办公区</w:t>
              </w:r>
            </w:ins>
            <w:ins w:id="1562" w:author="ZYF" w:date="2026-09-08T11:21:41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  <w:rPrChange w:id="1563" w:author="ZYF" w:date="2026-09-08T11:21:41Z">
                    <w:rPr>
                      <w:rFonts w:hint="eastAsia"/>
                    </w:rPr>
                  </w:rPrChange>
                </w:rPr>
                <w:t>及政务服务中心零星维修采购</w:t>
              </w:r>
            </w:ins>
          </w:p>
        </w:tc>
      </w:tr>
      <w:tr w14:paraId="45FA0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564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7D8E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565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56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2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DA9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567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56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采购</w:t>
              </w:r>
            </w:ins>
            <w:ins w:id="156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内容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3BFE">
            <w:pPr>
              <w:widowControl/>
              <w:spacing w:line="400" w:lineRule="exact"/>
              <w:ind w:left="0" w:leftChars="0" w:firstLine="0" w:firstLineChars="0"/>
              <w:jc w:val="both"/>
              <w:textAlignment w:val="center"/>
              <w:outlineLvl w:val="9"/>
              <w:rPr>
                <w:ins w:id="1571" w:author="ZYF" w:date="2026-09-08T11:22:42Z"/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u w:val="none"/>
                <w:lang w:bidi="ar"/>
              </w:rPr>
              <w:pPrChange w:id="1570" w:author="ZYF" w:date="2026-09-08T11:24:10Z">
                <w:pPr>
                  <w:widowControl/>
                  <w:ind w:left="0" w:leftChars="0" w:firstLine="0" w:firstLineChars="0"/>
                  <w:jc w:val="both"/>
                  <w:textAlignment w:val="center"/>
                  <w:outlineLvl w:val="9"/>
                </w:pPr>
              </w:pPrChange>
            </w:pPr>
            <w:ins w:id="1572" w:author="ZYF" w:date="2026-09-08T11:23:21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</w:rPr>
                <w:sym w:font="Wingdings 2" w:char="00A3"/>
              </w:r>
            </w:ins>
            <w:ins w:id="1573" w:author="ZYF" w:date="2026-09-08T11:22:1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  <w:rPrChange w:id="1574" w:author="ZYF" w:date="2026-09-08T11:22:19Z">
                    <w:rPr>
                      <w:rFonts w:hint="eastAsia"/>
                    </w:rPr>
                  </w:rPrChange>
                </w:rPr>
                <w:t>标段1：</w:t>
              </w:r>
            </w:ins>
            <w:ins w:id="1575" w:author="ZYF" w:date="2026-09-08T11:28:14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eastAsia="zh-CN" w:bidi="ar"/>
                </w:rPr>
                <w:t>综合办公区</w:t>
              </w:r>
            </w:ins>
            <w:ins w:id="1576" w:author="ZYF" w:date="2026-09-08T11:22:1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  <w:rPrChange w:id="1577" w:author="ZYF" w:date="2026-09-08T11:22:19Z">
                    <w:rPr>
                      <w:rFonts w:hint="eastAsia"/>
                    </w:rPr>
                  </w:rPrChange>
                </w:rPr>
                <w:t>5处漏水点位维修（含玻璃幕墙密封胶重新打胶、天台防水层局部修复）</w:t>
              </w:r>
            </w:ins>
          </w:p>
          <w:p w14:paraId="330AECD5">
            <w:pPr>
              <w:widowControl/>
              <w:spacing w:line="400" w:lineRule="exact"/>
              <w:ind w:left="0" w:leftChars="0" w:firstLine="0" w:firstLineChars="0"/>
              <w:jc w:val="both"/>
              <w:textAlignment w:val="center"/>
              <w:outlineLvl w:val="9"/>
              <w:rPr>
                <w:ins w:id="1579" w:author="ZYF" w:date="2026-09-08T11:22:19Z"/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u w:val="none"/>
                <w:lang w:bidi="ar"/>
                <w:rPrChange w:id="1580" w:author="ZYF" w:date="2026-09-08T11:22:19Z">
                  <w:rPr>
                    <w:ins w:id="1581" w:author="ZYF" w:date="2026-09-08T11:22:19Z"/>
                    <w:rFonts w:hint="eastAsia"/>
                  </w:rPr>
                </w:rPrChange>
              </w:rPr>
              <w:pPrChange w:id="1578" w:author="ZYF" w:date="2026-09-08T11:24:10Z">
                <w:pPr>
                  <w:widowControl/>
                  <w:ind w:left="0" w:leftChars="0" w:firstLine="0" w:firstLineChars="0"/>
                  <w:jc w:val="both"/>
                  <w:textAlignment w:val="center"/>
                  <w:outlineLvl w:val="9"/>
                </w:pPr>
              </w:pPrChange>
            </w:pPr>
            <w:ins w:id="1582" w:author="ZYF" w:date="2026-09-08T11:22:1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  <w:rPrChange w:id="1583" w:author="ZYF" w:date="2026-09-08T11:22:19Z">
                    <w:rPr>
                      <w:rFonts w:hint="eastAsia"/>
                    </w:rPr>
                  </w:rPrChange>
                </w:rPr>
                <w:t>政务服务中心1处落水管更换；</w:t>
              </w:r>
            </w:ins>
          </w:p>
          <w:p w14:paraId="40C300A8">
            <w:pPr>
              <w:widowControl/>
              <w:spacing w:line="400" w:lineRule="exact"/>
              <w:ind w:left="0" w:leftChars="0" w:firstLine="0" w:firstLineChars="0"/>
              <w:jc w:val="both"/>
              <w:textAlignment w:val="center"/>
              <w:outlineLvl w:val="9"/>
              <w:rPr>
                <w:ins w:id="1585" w:author="ZYF" w:date="2026-09-08T11:23:30Z"/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u w:val="none"/>
                <w:lang w:bidi="ar"/>
              </w:rPr>
              <w:pPrChange w:id="1584" w:author="ZYF" w:date="2026-09-08T11:24:10Z">
                <w:pPr>
                  <w:widowControl/>
                  <w:ind w:left="0" w:leftChars="0" w:firstLine="0" w:firstLineChars="0"/>
                  <w:jc w:val="both"/>
                  <w:textAlignment w:val="center"/>
                  <w:outlineLvl w:val="9"/>
                </w:pPr>
              </w:pPrChange>
            </w:pPr>
            <w:ins w:id="1586" w:author="ZYF" w:date="2026-09-08T11:23:24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</w:rPr>
                <w:sym w:font="Wingdings 2" w:char="00A3"/>
              </w:r>
            </w:ins>
            <w:ins w:id="1587" w:author="ZYF" w:date="2026-09-08T11:22:19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highlight w:val="none"/>
                  <w:u w:val="none"/>
                  <w:lang w:bidi="ar"/>
                  <w:rPrChange w:id="1588" w:author="ZYF" w:date="2026-09-08T11:22:19Z">
                    <w:rPr>
                      <w:rFonts w:hint="eastAsia"/>
                    </w:rPr>
                  </w:rPrChange>
                </w:rPr>
                <w:t>标段2：政务服务中心6块外墙中空玻璃更换安装</w:t>
              </w:r>
            </w:ins>
          </w:p>
          <w:p w14:paraId="53927923">
            <w:pPr>
              <w:widowControl/>
              <w:spacing w:line="400" w:lineRule="exact"/>
              <w:ind w:left="0" w:leftChars="0" w:firstLine="0" w:firstLineChars="0"/>
              <w:jc w:val="both"/>
              <w:textAlignment w:val="center"/>
              <w:outlineLvl w:val="9"/>
              <w:rPr>
                <w:ins w:id="1590" w:author="ZYF" w:date="2026-09-04T16:18:56Z"/>
                <w:rFonts w:hint="default" w:ascii="仿宋_GB2312" w:hAnsi="仿宋_GB2312" w:eastAsia="仿宋_GB2312" w:cs="仿宋_GB2312"/>
                <w:color w:val="auto"/>
                <w:kern w:val="0"/>
                <w:sz w:val="24"/>
                <w:highlight w:val="none"/>
                <w:u w:val="none"/>
                <w:lang w:val="en-US" w:eastAsia="zh-CN" w:bidi="ar"/>
              </w:rPr>
              <w:pPrChange w:id="1589" w:author="ZYF" w:date="2026-09-08T11:24:10Z">
                <w:pPr>
                  <w:widowControl/>
                  <w:ind w:left="0" w:leftChars="0" w:firstLine="0" w:firstLineChars="0"/>
                  <w:jc w:val="both"/>
                  <w:textAlignment w:val="center"/>
                  <w:outlineLvl w:val="9"/>
                </w:pPr>
              </w:pPrChange>
            </w:pPr>
            <w:ins w:id="1591" w:author="ZYF" w:date="2026-09-08T11:23:34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592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请</w:t>
              </w:r>
            </w:ins>
            <w:ins w:id="1593" w:author="ZYF" w:date="2026-09-08T11:23:37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594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勾选</w:t>
              </w:r>
            </w:ins>
            <w:ins w:id="1595" w:author="ZYF" w:date="2026-09-08T11:23:41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596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参与的</w:t>
              </w:r>
            </w:ins>
            <w:ins w:id="1597" w:author="ZYF" w:date="2026-09-08T11:23:43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598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标段</w:t>
              </w:r>
            </w:ins>
            <w:ins w:id="1599" w:author="ZYF" w:date="2026-09-08T11:23:51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600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“</w:t>
              </w:r>
            </w:ins>
            <w:ins w:id="1601" w:author="ZYF" w:date="2026-09-08T11:23:57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602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sym w:font="Wingdings 2" w:char="0052"/>
              </w:r>
            </w:ins>
            <w:ins w:id="1603" w:author="ZYF" w:date="2026-09-08T11:23:51Z">
              <w:r>
                <w:rPr>
                  <w:rFonts w:hint="eastAsia" w:ascii="仿宋_GB2312" w:hAnsi="仿宋_GB2312" w:eastAsia="仿宋_GB2312" w:cs="仿宋_GB2312"/>
                  <w:color w:val="FF0000"/>
                  <w:kern w:val="0"/>
                  <w:sz w:val="24"/>
                  <w:highlight w:val="none"/>
                  <w:u w:val="none"/>
                  <w:lang w:val="en-US" w:eastAsia="zh-CN" w:bidi="ar"/>
                  <w:rPrChange w:id="1604" w:author="ZYF" w:date="2026-09-08T15:12:46Z">
                    <w:rPr>
                      <w:rFonts w:hint="eastAsia" w:ascii="仿宋_GB2312" w:hAnsi="仿宋_GB2312" w:eastAsia="仿宋_GB2312" w:cs="仿宋_GB2312"/>
                      <w:color w:val="auto"/>
                      <w:kern w:val="0"/>
                      <w:sz w:val="24"/>
                      <w:highlight w:val="none"/>
                      <w:u w:val="none"/>
                      <w:lang w:val="en-US" w:eastAsia="zh-CN" w:bidi="ar"/>
                    </w:rPr>
                  </w:rPrChange>
                </w:rPr>
                <w:t>”</w:t>
              </w:r>
            </w:ins>
          </w:p>
        </w:tc>
      </w:tr>
      <w:tr w14:paraId="06113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605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0D75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06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07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3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488E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08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0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响应</w:t>
              </w:r>
            </w:ins>
            <w:ins w:id="161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供应商名称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F597A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611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7AA0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  <w:ins w:id="1612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884B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13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ins w:id="1614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4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47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615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1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响应报价</w:t>
              </w:r>
            </w:ins>
          </w:p>
          <w:p w14:paraId="48561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617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1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（</w:t>
              </w:r>
            </w:ins>
            <w:ins w:id="161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含税</w:t>
              </w:r>
            </w:ins>
            <w:ins w:id="162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）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838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ins w:id="1621" w:author="ZYF" w:date="2026-09-04T16:18:56Z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ins w:id="1622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小写：</w:t>
              </w:r>
            </w:ins>
            <w:ins w:id="1623" w:author="ZYF" w:date="2026-09-04T16:18:56Z">
              <w:r>
                <w:rPr>
                  <w:rFonts w:hint="default" w:ascii="Arial" w:hAnsi="Arial" w:eastAsia="仿宋_GB2312" w:cs="Arial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¥</w:t>
              </w:r>
            </w:ins>
            <w:ins w:id="1624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</w:rPr>
                <w:t xml:space="preserve">            </w:t>
              </w:r>
            </w:ins>
            <w:ins w:id="1625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元</w:t>
              </w:r>
            </w:ins>
            <w:ins w:id="1626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；</w:t>
              </w:r>
            </w:ins>
          </w:p>
          <w:p w14:paraId="0EC5A2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ins w:id="1627" w:author="ZYF" w:date="2026-09-08T11:33:31Z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ins w:id="1628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大写：</w:t>
              </w:r>
            </w:ins>
            <w:ins w:id="1629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</w:rPr>
                <w:t xml:space="preserve">               </w:t>
              </w:r>
            </w:ins>
            <w:ins w:id="1630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。</w:t>
              </w:r>
            </w:ins>
          </w:p>
          <w:p w14:paraId="41967E50">
            <w:pPr>
              <w:rPr>
                <w:ins w:id="1631" w:author="ZYF" w:date="2026-09-04T16:18:56Z"/>
                <w:rFonts w:hint="default"/>
                <w:highlight w:val="none"/>
                <w:lang w:val="en-US"/>
                <w:rPrChange w:id="1632" w:author="ZYF" w:date="2026-09-09T08:31:33Z">
                  <w:rPr>
                    <w:ins w:id="1633" w:author="ZYF" w:date="2026-09-04T16:18:56Z"/>
                    <w:rFonts w:hint="default"/>
                    <w:lang w:val="en-US"/>
                  </w:rPr>
                </w:rPrChange>
              </w:rPr>
            </w:pPr>
            <w:ins w:id="1634" w:author="ZYF" w:date="2026-09-08T11:33:34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若</w:t>
              </w:r>
            </w:ins>
            <w:ins w:id="1635" w:author="ZYF" w:date="2026-09-08T11:33:3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同时</w:t>
              </w:r>
            </w:ins>
            <w:ins w:id="1636" w:author="ZYF" w:date="2026-09-08T11:33:37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报</w:t>
              </w:r>
            </w:ins>
            <w:ins w:id="1637" w:author="ZYF" w:date="2026-09-08T11:33:4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两个</w:t>
              </w:r>
            </w:ins>
            <w:ins w:id="1638" w:author="ZYF" w:date="2026-09-08T11:33:49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标段，</w:t>
              </w:r>
            </w:ins>
            <w:ins w:id="1639" w:author="ZYF" w:date="2026-09-08T11:33:5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则</w:t>
              </w:r>
            </w:ins>
            <w:ins w:id="1640" w:author="ZYF" w:date="2026-09-08T11:34:10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填</w:t>
              </w:r>
            </w:ins>
            <w:ins w:id="1641" w:author="ZYF" w:date="2026-09-08T11:34:13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合计</w:t>
              </w:r>
            </w:ins>
            <w:ins w:id="1642" w:author="ZYF" w:date="2026-09-08T11:34:14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总价</w:t>
              </w:r>
            </w:ins>
            <w:ins w:id="1643" w:author="ZYF" w:date="2026-09-08T11:34:1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。</w:t>
              </w:r>
            </w:ins>
          </w:p>
        </w:tc>
      </w:tr>
      <w:tr w14:paraId="4A76F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  <w:ins w:id="1644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91F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45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46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5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74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647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4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响应报价</w:t>
              </w:r>
            </w:ins>
          </w:p>
          <w:p w14:paraId="7A634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ins w:id="1649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5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（</w:t>
              </w:r>
            </w:ins>
            <w:ins w:id="1651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不含税</w:t>
              </w:r>
            </w:ins>
            <w:ins w:id="1652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）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2B2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ins w:id="1653" w:author="ZYF" w:date="2026-09-04T16:18:56Z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ins w:id="1654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小写：</w:t>
              </w:r>
            </w:ins>
            <w:ins w:id="1655" w:author="ZYF" w:date="2026-09-04T16:18:56Z">
              <w:r>
                <w:rPr>
                  <w:rFonts w:hint="default" w:ascii="Arial" w:hAnsi="Arial" w:eastAsia="仿宋_GB2312" w:cs="Arial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¥</w:t>
              </w:r>
            </w:ins>
            <w:ins w:id="1656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</w:rPr>
                <w:t xml:space="preserve">            </w:t>
              </w:r>
            </w:ins>
            <w:ins w:id="1657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lang w:val="en-US" w:eastAsia="zh-CN" w:bidi="ar"/>
                </w:rPr>
                <w:t>元</w:t>
              </w:r>
            </w:ins>
            <w:ins w:id="1658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；</w:t>
              </w:r>
            </w:ins>
          </w:p>
          <w:p w14:paraId="0F521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ins w:id="1659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ins w:id="1660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大写：</w:t>
              </w:r>
            </w:ins>
            <w:ins w:id="1661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</w:rPr>
                <w:t xml:space="preserve">               </w:t>
              </w:r>
            </w:ins>
            <w:ins w:id="1662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。</w:t>
              </w:r>
            </w:ins>
          </w:p>
        </w:tc>
      </w:tr>
      <w:tr w14:paraId="0B445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663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8034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64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65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6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6411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66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67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增值税税率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359B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668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6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 xml:space="preserve">     </w:t>
              </w:r>
            </w:ins>
            <w:ins w:id="1670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 xml:space="preserve">             </w:t>
              </w:r>
            </w:ins>
            <w:ins w:id="1671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 xml:space="preserve"> </w:t>
              </w:r>
            </w:ins>
            <w:ins w:id="1672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single"/>
                  <w:lang w:val="en-US" w:eastAsia="zh-CN" w:bidi="ar"/>
                </w:rPr>
                <w:t xml:space="preserve">       </w:t>
              </w:r>
            </w:ins>
            <w:ins w:id="1673" w:author="ZYF" w:date="2026-09-04T16:18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color w:val="auto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%</w:t>
              </w:r>
            </w:ins>
          </w:p>
        </w:tc>
      </w:tr>
      <w:tr w14:paraId="60798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1674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28F3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75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7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7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4D60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77" w:author="ZYF" w:date="2026-09-04T16:18:56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7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服务期限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95FD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679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8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自合同签订之日起15日内，维修完成并由现场验收结束。</w:t>
              </w:r>
            </w:ins>
          </w:p>
        </w:tc>
      </w:tr>
      <w:tr w14:paraId="274B6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  <w:ins w:id="1681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692D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82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83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8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5DAE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84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85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联系地址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8CE2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686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1E1EB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  <w:ins w:id="1687" w:author="ZYF" w:date="2026-09-04T16:18:56Z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F57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88" w:author="ZYF" w:date="2026-09-04T16:18:56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8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9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C501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90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91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联系人及联系方式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CF98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ins w:id="1692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693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姓名：               手机号码：</w:t>
              </w:r>
            </w:ins>
          </w:p>
        </w:tc>
      </w:tr>
      <w:tr w14:paraId="16CC25DB"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695" w:author="ZYF" w:date="2026-09-08T11:25:1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244" w:hRule="atLeast"/>
          <w:jc w:val="center"/>
          <w:ins w:id="1694" w:author="ZYF" w:date="2026-09-04T16:18:56Z"/>
          <w:trPrChange w:id="1695" w:author="ZYF" w:date="2026-09-08T11:25:10Z">
            <w:trPr>
              <w:trHeight w:val="2869" w:hRule="atLeast"/>
              <w:jc w:val="center"/>
            </w:trPr>
          </w:trPrChange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696" w:author="ZYF" w:date="2026-09-08T11:25:10Z">
              <w:tcPr>
                <w:tcW w:w="499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578F5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697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ins w:id="1698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1</w:t>
              </w:r>
            </w:ins>
            <w:ins w:id="1699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0</w:t>
              </w:r>
            </w:ins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tcPrChange w:id="1700" w:author="ZYF" w:date="2026-09-08T11:25:10Z">
              <w:tcPr>
                <w:tcW w:w="216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262BCD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ins w:id="1701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ins w:id="1702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备注</w:t>
              </w:r>
            </w:ins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  <w:tcPrChange w:id="1703" w:author="ZYF" w:date="2026-09-08T11:25:10Z">
              <w:tcPr>
                <w:tcW w:w="60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 w:val="0"/>
                <w:vAlign w:val="center"/>
              </w:tcPr>
            </w:tcPrChange>
          </w:tcPr>
          <w:p w14:paraId="5FA5C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center"/>
              <w:outlineLvl w:val="9"/>
              <w:rPr>
                <w:ins w:id="1705" w:author="ZYF" w:date="2026-09-04T16:18:56Z"/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pPrChange w:id="1704" w:author="ZYF" w:date="2026-09-08T11:25:07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tLeast"/>
                  <w:ind w:left="0" w:leftChars="0" w:firstLine="0" w:firstLineChars="0"/>
                  <w:jc w:val="left"/>
                  <w:textAlignment w:val="center"/>
                  <w:outlineLvl w:val="9"/>
                </w:pPr>
              </w:pPrChange>
            </w:pPr>
            <w:ins w:id="170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val="en-US" w:eastAsia="zh-CN"/>
                </w:rPr>
                <w:t>1</w:t>
              </w:r>
            </w:ins>
            <w:ins w:id="1707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.响应报价超过采购控制价的报价视为无效报价；</w:t>
              </w:r>
            </w:ins>
          </w:p>
          <w:p w14:paraId="4BB52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ins w:id="1709" w:author="ZYF" w:date="2026-09-04T16:18:56Z"/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pPrChange w:id="1708" w:author="ZYF" w:date="2026-09-08T11:25:07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60" w:lineRule="exact"/>
                  <w:ind w:firstLine="0" w:firstLineChars="0"/>
                  <w:jc w:val="left"/>
                  <w:textAlignment w:val="center"/>
                </w:pPr>
              </w:pPrChange>
            </w:pPr>
            <w:ins w:id="1710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val="en-US" w:eastAsia="zh-CN"/>
                </w:rPr>
                <w:t>2.报价应附材料要求</w:t>
              </w:r>
            </w:ins>
            <w:ins w:id="1711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sz w:val="24"/>
                  <w:szCs w:val="24"/>
                  <w:highlight w:val="none"/>
                  <w:lang w:eastAsia="zh-CN"/>
                </w:rPr>
                <w:t>：</w:t>
              </w:r>
            </w:ins>
            <w:ins w:id="1712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  </w:r>
            </w:ins>
            <w:ins w:id="1713" w:author="ZYF" w:date="2026-09-04T16:18:56Z">
              <w:r>
                <w:rPr>
                  <w:rFonts w:hint="eastAsia" w:ascii="仿宋_GB2312" w:hAnsi="仿宋_GB2312" w:eastAsia="仿宋_GB2312" w:cs="仿宋_GB2312"/>
                  <w:b/>
                  <w:bCs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，</w:t>
              </w:r>
            </w:ins>
            <w:ins w:id="1714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各一份</w:t>
              </w:r>
            </w:ins>
            <w:ins w:id="1715" w:author="ZYF" w:date="2026-09-04T16:18:56Z">
              <w:r>
                <w:rPr>
                  <w:rFonts w:hint="eastAsia" w:ascii="仿宋_GB2312" w:hAnsi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并加盖</w:t>
              </w:r>
            </w:ins>
            <w:ins w:id="1716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公章；报价供应商对所提供的资料真实性和完整性负责并承担相应责任。</w:t>
              </w:r>
            </w:ins>
          </w:p>
        </w:tc>
      </w:tr>
      <w:tr w14:paraId="5D0C1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  <w:ins w:id="1717" w:author="ZYF" w:date="2026-09-04T16:18:56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FA9C9">
            <w:pPr>
              <w:widowControl/>
              <w:jc w:val="center"/>
              <w:textAlignment w:val="center"/>
              <w:outlineLvl w:val="9"/>
              <w:rPr>
                <w:ins w:id="1718" w:author="ZYF" w:date="2026-09-04T16:18:56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ins w:id="1719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报价人：（盖公章）</w:t>
              </w:r>
            </w:ins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D4D9D">
            <w:pPr>
              <w:jc w:val="center"/>
              <w:outlineLvl w:val="9"/>
              <w:rPr>
                <w:ins w:id="1720" w:author="ZYF" w:date="2026-09-04T16:18:56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139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  <w:ins w:id="1721" w:author="ZYF" w:date="2026-09-04T16:18:56Z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1FB29">
            <w:pPr>
              <w:jc w:val="center"/>
              <w:outlineLvl w:val="9"/>
              <w:rPr>
                <w:ins w:id="1722" w:author="ZYF" w:date="2026-09-04T16:18:56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ins w:id="1723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bidi="ar"/>
                </w:rPr>
                <w:t>日期</w:t>
              </w:r>
            </w:ins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B0BBB6">
            <w:pPr>
              <w:jc w:val="center"/>
              <w:outlineLvl w:val="9"/>
              <w:rPr>
                <w:ins w:id="1724" w:author="ZYF" w:date="2026-09-04T16:18:56Z"/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ins w:id="1725" w:author="ZYF" w:date="2026-09-04T16:18:56Z">
              <w:r>
                <w:rPr>
                  <w:rFonts w:hint="eastAsia" w:ascii="仿宋_GB2312" w:hAnsi="仿宋_GB2312" w:eastAsia="仿宋_GB2312" w:cs="仿宋_GB2312"/>
                  <w:color w:val="auto"/>
                  <w:kern w:val="0"/>
                  <w:sz w:val="24"/>
                  <w:szCs w:val="24"/>
                  <w:highlight w:val="none"/>
                  <w:lang w:val="en-US" w:eastAsia="zh-CN" w:bidi="ar"/>
                </w:rPr>
                <w:t>年  月  日</w:t>
              </w:r>
            </w:ins>
          </w:p>
        </w:tc>
      </w:tr>
    </w:tbl>
    <w:p w14:paraId="4D36F38E">
      <w:pPr>
        <w:rPr>
          <w:ins w:id="1726" w:author="ZYF" w:date="2026-09-04T16:18:56Z"/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13494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727" w:author="ZYF" w:date="2026-09-08T11:32:06Z">
          <w:tblPr>
            <w:tblStyle w:val="8"/>
            <w:tblW w:w="12880" w:type="dxa"/>
            <w:tblInd w:w="93" w:type="dxa"/>
            <w:shd w:val="clear" w:color="auto" w:fill="auto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04"/>
        <w:gridCol w:w="4546"/>
        <w:gridCol w:w="1287"/>
        <w:gridCol w:w="1103"/>
        <w:gridCol w:w="1376"/>
        <w:gridCol w:w="1648"/>
        <w:gridCol w:w="2730"/>
        <w:tblGridChange w:id="1728">
          <w:tblGrid>
            <w:gridCol w:w="989"/>
            <w:gridCol w:w="4361"/>
            <w:gridCol w:w="1287"/>
            <w:gridCol w:w="1103"/>
            <w:gridCol w:w="1376"/>
            <w:gridCol w:w="1575"/>
            <w:gridCol w:w="1094"/>
            <w:gridCol w:w="1095"/>
          </w:tblGrid>
        </w:tblGridChange>
      </w:tblGrid>
      <w:tr w14:paraId="7844E4D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730" w:author="ZYF" w:date="2026-09-08T11:32:06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5" w:hRule="atLeast"/>
          <w:ins w:id="1729" w:author="ZYF" w:date="2026-09-04T16:18:56Z"/>
          <w:trPrChange w:id="1730" w:author="ZYF" w:date="2026-09-08T11:32:06Z">
            <w:trPr>
              <w:trHeight w:val="1060" w:hRule="atLeast"/>
            </w:trPr>
          </w:trPrChange>
        </w:trPr>
        <w:tc>
          <w:tcPr>
            <w:tcW w:w="134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1731" w:author="ZYF" w:date="2026-09-08T11:32:06Z">
              <w:tcPr>
                <w:tcW w:w="12880" w:type="dxa"/>
                <w:gridSpan w:val="8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2B8FC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32" w:author="ZYF" w:date="2026-09-04T16:18:56Z"/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  <w:rPrChange w:id="1733" w:author="ZYF" w:date="2026-09-09T08:31:33Z">
                  <w:rPr>
                    <w:ins w:id="1734" w:author="ZYF" w:date="2026-09-04T16:18:56Z"/>
                    <w:rFonts w:hint="default" w:ascii="仿宋_GB2312" w:hAnsi="仿宋_GB2312" w:eastAsia="仿宋_GB2312" w:cs="仿宋_GB2312"/>
                    <w:b/>
                    <w:bCs/>
                    <w:sz w:val="32"/>
                    <w:szCs w:val="32"/>
                    <w:lang w:val="en-US" w:eastAsia="zh-CN"/>
                  </w:rPr>
                </w:rPrChange>
              </w:rPr>
            </w:pPr>
            <w:ins w:id="1735" w:author="ZYF" w:date="2026-09-08T11:32:52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highlight w:val="none"/>
                  <w:lang w:val="en-US" w:eastAsia="zh-CN"/>
                  <w:rPrChange w:id="1736" w:author="ZYF" w:date="2026-09-09T08:31:33Z">
                    <w:rPr>
                      <w:rFonts w:hint="eastAsia" w:ascii="仿宋_GB2312" w:hAnsi="仿宋_GB2312" w:eastAsia="仿宋_GB2312" w:cs="仿宋_GB2312"/>
                      <w:b/>
                      <w:bCs/>
                      <w:sz w:val="32"/>
                      <w:szCs w:val="32"/>
                      <w:lang w:val="en-US" w:eastAsia="zh-CN"/>
                    </w:rPr>
                  </w:rPrChange>
                </w:rPr>
                <w:t>标段</w:t>
              </w:r>
            </w:ins>
            <w:ins w:id="1737" w:author="ZYF" w:date="2026-09-08T11:32:53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highlight w:val="none"/>
                  <w:lang w:val="en-US" w:eastAsia="zh-CN"/>
                  <w:rPrChange w:id="1738" w:author="ZYF" w:date="2026-09-09T08:31:33Z">
                    <w:rPr>
                      <w:rFonts w:hint="eastAsia" w:ascii="仿宋_GB2312" w:hAnsi="仿宋_GB2312" w:eastAsia="仿宋_GB2312" w:cs="仿宋_GB2312"/>
                      <w:b/>
                      <w:bCs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  <w:ins w:id="1739" w:author="ZYF" w:date="2026-09-08T11:32:54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highlight w:val="none"/>
                  <w:lang w:val="en-US" w:eastAsia="zh-CN"/>
                  <w:rPrChange w:id="1740" w:author="ZYF" w:date="2026-09-09T08:31:33Z">
                    <w:rPr>
                      <w:rFonts w:hint="eastAsia" w:ascii="仿宋_GB2312" w:hAnsi="仿宋_GB2312" w:eastAsia="仿宋_GB2312" w:cs="仿宋_GB2312"/>
                      <w:b/>
                      <w:bCs/>
                      <w:sz w:val="32"/>
                      <w:szCs w:val="32"/>
                      <w:lang w:val="en-US" w:eastAsia="zh-CN"/>
                    </w:rPr>
                  </w:rPrChange>
                </w:rPr>
                <w:t>：</w:t>
              </w:r>
            </w:ins>
            <w:ins w:id="1741" w:author="ZYF" w:date="2026-09-04T16:18:56Z">
              <w:r>
                <w:rPr>
                  <w:rFonts w:hint="eastAsia" w:ascii="仿宋_GB2312" w:hAnsi="仿宋_GB2312" w:eastAsia="仿宋_GB2312" w:cs="仿宋_GB2312"/>
                  <w:b/>
                  <w:bCs/>
                  <w:sz w:val="32"/>
                  <w:szCs w:val="32"/>
                  <w:highlight w:val="none"/>
                  <w:lang w:val="en-US" w:eastAsia="zh-CN"/>
                  <w:rPrChange w:id="1742" w:author="ZYF" w:date="2026-09-09T08:31:33Z">
                    <w:rPr>
                      <w:rFonts w:hint="eastAsia" w:ascii="仿宋_GB2312" w:hAnsi="仿宋_GB2312" w:eastAsia="仿宋_GB2312" w:cs="仿宋_GB2312"/>
                      <w:b/>
                      <w:bCs/>
                      <w:sz w:val="32"/>
                      <w:szCs w:val="32"/>
                      <w:lang w:val="en-US" w:eastAsia="zh-CN"/>
                    </w:rPr>
                  </w:rPrChange>
                </w:rPr>
                <w:t>报价明细表</w:t>
              </w:r>
            </w:ins>
          </w:p>
        </w:tc>
      </w:tr>
      <w:tr w14:paraId="0DC5CEA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ins w:id="1743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2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74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45" w:author="ZYF" w:date="2026-09-09T08:31:33Z">
                  <w:rPr>
                    <w:ins w:id="174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4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4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序号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4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749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50" w:author="ZYF" w:date="2026-09-09T08:31:33Z">
                  <w:rPr>
                    <w:ins w:id="1751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5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5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漏水点位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9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5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55" w:author="ZYF" w:date="2026-09-09T08:31:33Z">
                  <w:rPr>
                    <w:ins w:id="175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5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5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单位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59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60" w:author="ZYF" w:date="2026-09-09T08:31:33Z">
                  <w:rPr>
                    <w:ins w:id="1761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6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6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数量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3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6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65" w:author="ZYF" w:date="2026-09-09T08:31:33Z">
                  <w:rPr>
                    <w:ins w:id="176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6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6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备注</w:t>
              </w:r>
            </w:ins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E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769" w:author="ZYF" w:date="2026-09-04T16:18:56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1770" w:author="ZYF" w:date="2026-09-09T08:31:33Z">
                  <w:rPr>
                    <w:ins w:id="1771" w:author="ZYF" w:date="2026-09-04T16:18:56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177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7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含税控制价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77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1775" w:author="ZYF" w:date="2026-09-09T08:31:33Z">
                  <w:rPr>
                    <w:ins w:id="177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177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7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含税单价/元</w:t>
              </w:r>
            </w:ins>
          </w:p>
        </w:tc>
      </w:tr>
      <w:tr w14:paraId="560CB83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ins w:id="1779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5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780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81" w:author="ZYF" w:date="2026-09-09T08:31:33Z">
                  <w:rPr>
                    <w:ins w:id="1782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83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8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785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86" w:author="ZYF" w:date="2026-09-09T08:31:33Z">
                  <w:rPr>
                    <w:ins w:id="1787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88" w:author="ZYF" w:date="2026-09-08T11:27:32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8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综合办公区</w:t>
              </w:r>
            </w:ins>
            <w:ins w:id="1790" w:author="ZYF" w:date="2026-09-08T11:27:47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9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-</w:t>
              </w:r>
            </w:ins>
            <w:ins w:id="179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9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1楼大厅雨棚漏水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9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9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795" w:author="ZYF" w:date="2026-09-09T08:31:33Z">
                  <w:rPr>
                    <w:ins w:id="179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79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79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9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799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00" w:author="ZYF" w:date="2026-09-09T08:31:33Z">
                  <w:rPr>
                    <w:ins w:id="1801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0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0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0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05" w:author="ZYF" w:date="2026-09-09T08:31:33Z">
                  <w:rPr>
                    <w:ins w:id="180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07" w:author="ZYF" w:date="2026-09-04T16:18:56Z">
              <w:r>
                <w:rPr>
                  <w:sz w:val="32"/>
                  <w:szCs w:val="32"/>
                  <w:highlight w:val="none"/>
                  <w:rPrChange w:id="1810" w:author="ZYF" w:date="2026-09-09T08:31:33Z">
                    <w:rPr>
                      <w:sz w:val="32"/>
                      <w:szCs w:val="32"/>
                    </w:rPr>
                  </w:rPrChange>
                </w:rPr>
                <w:drawing>
                  <wp:inline distT="0" distB="0" distL="114300" distR="114300">
                    <wp:extent cx="940435" cy="712470"/>
                    <wp:effectExtent l="0" t="0" r="12065" b="11430"/>
                    <wp:docPr id="17" name="ID_9CA5D5627E934175AFCB4E72F0FEBFE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7" name="ID_9CA5D5627E934175AFCB4E72F0FEBFE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40435" cy="7124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6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ins w:id="1811" w:author="ZYF" w:date="2026-09-04T16:18:56Z"/>
                <w:rFonts w:hint="default" w:eastAsiaTheme="minorEastAsia"/>
                <w:sz w:val="32"/>
                <w:szCs w:val="32"/>
                <w:highlight w:val="none"/>
                <w:lang w:val="en-US" w:eastAsia="zh-CN"/>
                <w:rPrChange w:id="1812" w:author="ZYF" w:date="2026-09-09T08:31:33Z">
                  <w:rPr>
                    <w:ins w:id="1813" w:author="ZYF" w:date="2026-09-04T16:18:56Z"/>
                    <w:rFonts w:hint="default" w:eastAsiaTheme="minorEastAsia"/>
                    <w:sz w:val="32"/>
                    <w:szCs w:val="32"/>
                    <w:lang w:val="en-US" w:eastAsia="zh-CN"/>
                  </w:rPr>
                </w:rPrChange>
              </w:rPr>
            </w:pPr>
            <w:ins w:id="1814" w:author="ZYF" w:date="2026-09-04T16:18:56Z">
              <w:r>
                <w:rPr>
                  <w:rFonts w:hint="eastAsia"/>
                  <w:sz w:val="32"/>
                  <w:szCs w:val="32"/>
                  <w:highlight w:val="none"/>
                  <w:lang w:val="en-US" w:eastAsia="zh-CN"/>
                  <w:rPrChange w:id="1815" w:author="ZYF" w:date="2026-09-09T08:31:33Z">
                    <w:rPr>
                      <w:rFonts w:hint="eastAsia"/>
                      <w:sz w:val="32"/>
                      <w:szCs w:val="32"/>
                      <w:lang w:val="en-US" w:eastAsia="zh-CN"/>
                    </w:rPr>
                  </w:rPrChange>
                </w:rPr>
                <w:t>序号1-5处防水维修含税控制总价为7500元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A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816" w:author="ZYF" w:date="2026-09-04T16:18:56Z"/>
                <w:sz w:val="32"/>
                <w:szCs w:val="32"/>
                <w:highlight w:val="none"/>
                <w:rPrChange w:id="1817" w:author="ZYF" w:date="2026-09-09T08:31:33Z">
                  <w:rPr>
                    <w:ins w:id="1818" w:author="ZYF" w:date="2026-09-04T16:18:56Z"/>
                    <w:sz w:val="32"/>
                    <w:szCs w:val="32"/>
                  </w:rPr>
                </w:rPrChange>
              </w:rPr>
            </w:pPr>
          </w:p>
        </w:tc>
      </w:tr>
      <w:tr w14:paraId="6AEF808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ins w:id="1819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820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21" w:author="ZYF" w:date="2026-09-09T08:31:33Z">
                  <w:rPr>
                    <w:ins w:id="1822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23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2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2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C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825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26" w:author="ZYF" w:date="2026-09-09T08:31:33Z">
                  <w:rPr>
                    <w:ins w:id="1827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28" w:author="ZYF" w:date="2026-09-08T11:27:3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2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综合办公区</w:t>
              </w:r>
            </w:ins>
            <w:ins w:id="1830" w:author="ZYF" w:date="2026-09-08T11:27:4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3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-</w:t>
              </w:r>
            </w:ins>
            <w:ins w:id="183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3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3楼会议室窗户漏水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9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3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35" w:author="ZYF" w:date="2026-09-09T08:31:33Z">
                  <w:rPr>
                    <w:ins w:id="183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37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3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0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39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40" w:author="ZYF" w:date="2026-09-09T08:31:33Z">
                  <w:rPr>
                    <w:ins w:id="1841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42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43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0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44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45" w:author="ZYF" w:date="2026-09-09T08:31:33Z">
                  <w:rPr>
                    <w:ins w:id="1846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47" w:author="ZYF" w:date="2026-09-04T16:18:56Z">
              <w:r>
                <w:rPr>
                  <w:sz w:val="32"/>
                  <w:szCs w:val="32"/>
                  <w:highlight w:val="none"/>
                  <w:rPrChange w:id="1850" w:author="ZYF" w:date="2026-09-09T08:31:33Z">
                    <w:rPr>
                      <w:sz w:val="32"/>
                      <w:szCs w:val="32"/>
                    </w:rPr>
                  </w:rPrChange>
                </w:rPr>
                <w:drawing>
                  <wp:inline distT="0" distB="0" distL="114300" distR="114300">
                    <wp:extent cx="979805" cy="556895"/>
                    <wp:effectExtent l="0" t="0" r="10795" b="14605"/>
                    <wp:docPr id="18" name="ID_3FC509E3DAFB4DA1A940E47ADE0208B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8" name="ID_3FC509E3DAFB4DA1A940E47ADE0208B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79805" cy="5568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851" w:author="ZYF" w:date="2026-09-04T16:18:56Z"/>
                <w:sz w:val="32"/>
                <w:szCs w:val="32"/>
                <w:highlight w:val="none"/>
                <w:rPrChange w:id="1852" w:author="ZYF" w:date="2026-09-09T08:31:33Z">
                  <w:rPr>
                    <w:ins w:id="1853" w:author="ZYF" w:date="2026-09-04T16:18:56Z"/>
                    <w:sz w:val="32"/>
                    <w:szCs w:val="32"/>
                  </w:rPr>
                </w:rPrChange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0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854" w:author="ZYF" w:date="2026-09-04T16:18:56Z"/>
                <w:sz w:val="32"/>
                <w:szCs w:val="32"/>
                <w:highlight w:val="none"/>
                <w:rPrChange w:id="1855" w:author="ZYF" w:date="2026-09-09T08:31:33Z">
                  <w:rPr>
                    <w:ins w:id="1856" w:author="ZYF" w:date="2026-09-04T16:18:56Z"/>
                    <w:sz w:val="32"/>
                    <w:szCs w:val="32"/>
                  </w:rPr>
                </w:rPrChange>
              </w:rPr>
            </w:pPr>
          </w:p>
        </w:tc>
      </w:tr>
      <w:tr w14:paraId="1F2C9D5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ins w:id="1857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A2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858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59" w:author="ZYF" w:date="2026-09-09T08:31:33Z">
                  <w:rPr>
                    <w:ins w:id="1860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61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6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3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863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64" w:author="ZYF" w:date="2026-09-09T08:31:33Z">
                  <w:rPr>
                    <w:ins w:id="1865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66" w:author="ZYF" w:date="2026-09-08T11:27:37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67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综合办公区</w:t>
              </w:r>
            </w:ins>
            <w:ins w:id="1868" w:author="ZYF" w:date="2026-09-08T11:27:50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6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-</w:t>
              </w:r>
            </w:ins>
            <w:ins w:id="1870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7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16楼西北区办公室屋顶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6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72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73" w:author="ZYF" w:date="2026-09-09T08:31:33Z">
                  <w:rPr>
                    <w:ins w:id="1874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75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7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77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78" w:author="ZYF" w:date="2026-09-09T08:31:33Z">
                  <w:rPr>
                    <w:ins w:id="1879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80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88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7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882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83" w:author="ZYF" w:date="2026-09-09T08:31:33Z">
                  <w:rPr>
                    <w:ins w:id="1884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85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eastAsia="zh-CN"/>
                  <w:rPrChange w:id="188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19" name="图片 19" descr="f6599829bfb7680e8178ea2d1e504c0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" name="图片 19" descr="f6599829bfb7680e8178ea2d1e504c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3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889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90" w:author="ZYF" w:date="2026-09-09T08:31:33Z">
                  <w:rPr>
                    <w:ins w:id="1891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5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892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93" w:author="ZYF" w:date="2026-09-09T08:31:33Z">
                  <w:rPr>
                    <w:ins w:id="1894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</w:p>
        </w:tc>
      </w:tr>
      <w:tr w14:paraId="3BC41A7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ins w:id="1895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2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896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897" w:author="ZYF" w:date="2026-09-09T08:31:33Z">
                  <w:rPr>
                    <w:ins w:id="1898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899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0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4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E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901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02" w:author="ZYF" w:date="2026-09-09T08:31:33Z">
                  <w:rPr>
                    <w:ins w:id="1903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04" w:author="ZYF" w:date="2026-09-08T11:27:40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05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综合办公区</w:t>
              </w:r>
            </w:ins>
            <w:ins w:id="1906" w:author="ZYF" w:date="2026-09-08T11:27:51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07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-</w:t>
              </w:r>
            </w:ins>
            <w:ins w:id="1908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0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16楼卫生间北侧转角上方漏水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9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10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11" w:author="ZYF" w:date="2026-09-09T08:31:33Z">
                  <w:rPr>
                    <w:ins w:id="1912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13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1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3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15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16" w:author="ZYF" w:date="2026-09-09T08:31:33Z">
                  <w:rPr>
                    <w:ins w:id="1917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18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1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C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20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21" w:author="ZYF" w:date="2026-09-09T08:31:33Z">
                  <w:rPr>
                    <w:ins w:id="1922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  <w:ins w:id="1923" w:author="ZYF" w:date="2026-09-04T16:18:56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1926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56005" cy="793115"/>
                    <wp:effectExtent l="0" t="0" r="10795" b="6985"/>
                    <wp:docPr id="20" name="图片 20" descr="2ce88472b08449f2535e07f90edad76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" name="图片 20" descr="2ce88472b08449f2535e07f90edad7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56005" cy="79311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  <w:ins w:id="1927" w:author="ZYF" w:date="2026-09-04T16:18:56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1930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21" name="图片 21" descr="3cf2524d4f8a39476e098d0bd224eee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图片 21" descr="3cf2524d4f8a39476e098d0bd224eee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F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931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32" w:author="ZYF" w:date="2026-09-09T08:31:33Z">
                  <w:rPr>
                    <w:ins w:id="1933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934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35" w:author="ZYF" w:date="2026-09-09T08:31:33Z">
                  <w:rPr>
                    <w:ins w:id="1936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  <w:tr w14:paraId="23FD8E4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ins w:id="1937" w:author="ZYF" w:date="2026-09-04T16:18:56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5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938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39" w:author="ZYF" w:date="2026-09-09T08:31:33Z">
                  <w:rPr>
                    <w:ins w:id="1940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41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4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5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9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943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44" w:author="ZYF" w:date="2026-09-09T08:31:33Z">
                  <w:rPr>
                    <w:ins w:id="1945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46" w:author="ZYF" w:date="2026-09-08T11:27:4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47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综合办公区</w:t>
              </w:r>
            </w:ins>
            <w:ins w:id="1948" w:author="ZYF" w:date="2026-09-08T11:27:52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4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-</w:t>
              </w:r>
            </w:ins>
            <w:ins w:id="1950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5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1612会议室窗户顶向下渗水，天花板浸湿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2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52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53" w:author="ZYF" w:date="2026-09-09T08:31:33Z">
                  <w:rPr>
                    <w:ins w:id="1954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55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5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B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57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  <w:rPrChange w:id="1958" w:author="ZYF" w:date="2026-09-09T08:31:33Z">
                  <w:rPr>
                    <w:ins w:id="1959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rPrChange>
              </w:rPr>
            </w:pPr>
            <w:ins w:id="1960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6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2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62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63" w:author="ZYF" w:date="2026-09-09T08:31:33Z">
                  <w:rPr>
                    <w:ins w:id="1964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  <w:ins w:id="1965" w:author="ZYF" w:date="2026-09-04T16:18:56Z">
              <w:r>
                <w:rPr>
                  <w:rFonts w:hint="eastAsia" w:ascii="仿宋_GB2312" w:hAnsi="仿宋_GB2312" w:eastAsia="仿宋_GB2312" w:cs="仿宋_GB2312"/>
                  <w:sz w:val="21"/>
                  <w:szCs w:val="21"/>
                  <w:highlight w:val="none"/>
                  <w:lang w:eastAsia="zh-CN"/>
                  <w:rPrChange w:id="1968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eastAsia="zh-CN"/>
                    </w:rPr>
                  </w:rPrChange>
                </w:rPr>
                <w:drawing>
                  <wp:inline distT="0" distB="0" distL="114300" distR="114300">
                    <wp:extent cx="1044575" cy="783590"/>
                    <wp:effectExtent l="0" t="0" r="3175" b="16510"/>
                    <wp:docPr id="22" name="图片 22" descr="919ddb735d48db19ae8418a2d8ea6d6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图片 22" descr="919ddb735d48db19ae8418a2d8ea6d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44575" cy="7835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6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969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70" w:author="ZYF" w:date="2026-09-09T08:31:33Z">
                  <w:rPr>
                    <w:ins w:id="1971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7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1972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1973" w:author="ZYF" w:date="2026-09-09T08:31:33Z">
                  <w:rPr>
                    <w:ins w:id="1974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  <w:tr w14:paraId="6244086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ins w:id="1975" w:author="ZYF" w:date="2026-09-08T11:27:22Z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E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976" w:author="ZYF" w:date="2026-09-08T11:27:22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1977" w:author="ZYF" w:date="2026-09-09T08:31:33Z">
                  <w:rPr>
                    <w:ins w:id="1978" w:author="ZYF" w:date="2026-09-08T11:27:22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1979" w:author="ZYF" w:date="2026-09-08T11:27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8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6</w:t>
              </w:r>
            </w:ins>
          </w:p>
        </w:tc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A5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ins w:id="1981" w:author="ZYF" w:date="2026-09-08T11:27:22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1982" w:author="ZYF" w:date="2026-09-09T08:31:33Z">
                  <w:rPr>
                    <w:ins w:id="1983" w:author="ZYF" w:date="2026-09-08T11:27:22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1984" w:author="ZYF" w:date="2026-09-08T11:2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85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政务</w:t>
              </w:r>
            </w:ins>
            <w:ins w:id="1986" w:author="ZYF" w:date="2026-09-08T11:28:5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87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服务</w:t>
              </w:r>
            </w:ins>
            <w:ins w:id="1988" w:author="ZYF" w:date="2026-09-08T11:28:59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8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中心</w:t>
              </w:r>
            </w:ins>
            <w:ins w:id="1990" w:author="ZYF" w:date="2026-09-08T11:29:21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u w:val="none"/>
                  <w:lang w:val="en-US" w:eastAsia="zh-CN"/>
                  <w:rPrChange w:id="199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u w:val="none"/>
                      <w:lang w:val="en-US" w:eastAsia="zh-CN"/>
                    </w:rPr>
                  </w:rPrChange>
                </w:rPr>
                <w:t>1处落水管漏水修复</w:t>
              </w:r>
            </w:ins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2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92" w:author="ZYF" w:date="2026-09-08T11:27:22Z"/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  <w:rPrChange w:id="1993" w:author="ZYF" w:date="2026-09-09T08:31:33Z">
                  <w:rPr>
                    <w:ins w:id="1994" w:author="ZYF" w:date="2026-09-08T11:27:22Z"/>
                    <w:rFonts w:hint="eastAsia" w:ascii="仿宋_GB2312" w:hAnsi="仿宋_GB2312" w:eastAsia="仿宋_GB2312" w:cs="仿宋_GB2312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ins w:id="1995" w:author="ZYF" w:date="2026-09-08T11:29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199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处</w:t>
              </w:r>
            </w:ins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7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ins w:id="1997" w:author="ZYF" w:date="2026-09-08T11:27:22Z"/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  <w:rPrChange w:id="1998" w:author="ZYF" w:date="2026-09-09T08:31:33Z">
                  <w:rPr>
                    <w:ins w:id="1999" w:author="ZYF" w:date="2026-09-08T11:27:22Z"/>
                    <w:rFonts w:hint="eastAsia" w:ascii="仿宋_GB2312" w:hAnsi="仿宋_GB2312" w:eastAsia="仿宋_GB2312" w:cs="仿宋_GB2312"/>
                    <w:kern w:val="2"/>
                    <w:sz w:val="32"/>
                    <w:szCs w:val="32"/>
                    <w:lang w:val="en-US" w:eastAsia="zh-CN" w:bidi="ar-SA"/>
                  </w:rPr>
                </w:rPrChange>
              </w:rPr>
            </w:pPr>
            <w:ins w:id="2000" w:author="ZYF" w:date="2026-09-08T11:29:2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0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1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03" w:author="ZYF" w:date="2026-09-08T11:27:22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2004" w:author="ZYF" w:date="2026-09-09T08:31:33Z">
                  <w:rPr>
                    <w:ins w:id="2005" w:author="ZYF" w:date="2026-09-08T11:27:22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  <w:pPrChange w:id="2002" w:author="ZYF" w:date="2026-09-08T11:30:01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ins w:id="2006" w:author="ZYF" w:date="2026-09-08T11:29:4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6"/>
                  <w:szCs w:val="36"/>
                  <w:highlight w:val="none"/>
                  <w:u w:val="none"/>
                  <w:lang w:val="en-US" w:eastAsia="zh-CN" w:bidi="ar"/>
                  <w:rPrChange w:id="2009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drawing>
                  <wp:inline distT="0" distB="0" distL="114300" distR="114300">
                    <wp:extent cx="577215" cy="431800"/>
                    <wp:effectExtent l="0" t="0" r="13335" b="6350"/>
                    <wp:docPr id="25" name="图片 5" descr="IMG_26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5" name="图片 5" descr="IMG_2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7215" cy="431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64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A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10" w:author="ZYF" w:date="2026-09-08T11:27:22Z"/>
                <w:rFonts w:hint="default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  <w:rPrChange w:id="2011" w:author="ZYF" w:date="2026-09-09T08:31:33Z">
                  <w:rPr>
                    <w:ins w:id="2012" w:author="ZYF" w:date="2026-09-08T11:27:22Z"/>
                    <w:rFonts w:hint="default" w:ascii="仿宋_GB2312" w:hAnsi="仿宋_GB2312" w:eastAsia="仿宋_GB2312" w:cs="仿宋_GB2312"/>
                    <w:sz w:val="21"/>
                    <w:szCs w:val="21"/>
                    <w:lang w:val="en-US" w:eastAsia="zh-CN"/>
                  </w:rPr>
                </w:rPrChange>
              </w:rPr>
            </w:pPr>
            <w:ins w:id="2013" w:author="ZYF" w:date="2026-09-09T08:30:17Z">
              <w:r>
                <w:rPr>
                  <w:rFonts w:hint="eastAsia" w:asciiTheme="minorHAnsi" w:hAnsiTheme="minorHAnsi" w:eastAsiaTheme="minorEastAsia" w:cstheme="minorBidi"/>
                  <w:sz w:val="32"/>
                  <w:szCs w:val="32"/>
                  <w:highlight w:val="none"/>
                  <w:lang w:val="en-US" w:eastAsia="zh-CN"/>
                  <w:rPrChange w:id="2014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val="en-US" w:eastAsia="zh-CN"/>
                    </w:rPr>
                  </w:rPrChange>
                </w:rPr>
                <w:t>25</w:t>
              </w:r>
            </w:ins>
            <w:ins w:id="2015" w:author="ZYF" w:date="2026-09-09T08:30:18Z">
              <w:r>
                <w:rPr>
                  <w:rFonts w:hint="eastAsia" w:asciiTheme="minorHAnsi" w:hAnsiTheme="minorHAnsi" w:eastAsiaTheme="minorEastAsia" w:cstheme="minorBidi"/>
                  <w:sz w:val="32"/>
                  <w:szCs w:val="32"/>
                  <w:highlight w:val="none"/>
                  <w:lang w:val="en-US" w:eastAsia="zh-CN"/>
                  <w:rPrChange w:id="2016" w:author="ZYF" w:date="2026-09-09T08:31:33Z">
                    <w:rPr>
                      <w:rFonts w:hint="eastAsia" w:ascii="仿宋_GB2312" w:hAnsi="仿宋_GB2312" w:eastAsia="仿宋_GB2312" w:cs="仿宋_GB2312"/>
                      <w:sz w:val="21"/>
                      <w:szCs w:val="21"/>
                      <w:lang w:val="en-US" w:eastAsia="zh-CN"/>
                    </w:rPr>
                  </w:rPrChange>
                </w:rPr>
                <w:t>00</w:t>
              </w:r>
            </w:ins>
            <w:ins w:id="2017" w:author="ZYF" w:date="2026-09-09T08:30:21Z">
              <w:r>
                <w:rPr>
                  <w:rFonts w:hint="eastAsia"/>
                  <w:sz w:val="32"/>
                  <w:szCs w:val="32"/>
                  <w:highlight w:val="none"/>
                  <w:lang w:val="en-US" w:eastAsia="zh-CN"/>
                  <w:rPrChange w:id="2018" w:author="ZYF" w:date="2026-09-09T08:31:33Z">
                    <w:rPr>
                      <w:rFonts w:hint="eastAsia"/>
                      <w:sz w:val="32"/>
                      <w:szCs w:val="32"/>
                      <w:lang w:val="en-US" w:eastAsia="zh-CN"/>
                    </w:rPr>
                  </w:rPrChange>
                </w:rPr>
                <w:t>元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E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19" w:author="ZYF" w:date="2026-09-08T11:27:22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2020" w:author="ZYF" w:date="2026-09-09T08:31:33Z">
                  <w:rPr>
                    <w:ins w:id="2021" w:author="ZYF" w:date="2026-09-08T11:27:22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  <w:tr w14:paraId="52D3A40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23" w:author="ZYF" w:date="2026-09-08T11:32:12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368" w:hRule="atLeast"/>
          <w:ins w:id="2022" w:author="ZYF" w:date="2026-09-04T16:18:56Z"/>
          <w:trPrChange w:id="2023" w:author="ZYF" w:date="2026-09-08T11:32:12Z">
            <w:trPr>
              <w:trHeight w:val="1008" w:hRule="atLeast"/>
            </w:trPr>
          </w:trPrChange>
        </w:trPr>
        <w:tc>
          <w:tcPr>
            <w:tcW w:w="107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24" w:author="ZYF" w:date="2026-09-08T11:32:12Z">
              <w:tcPr>
                <w:tcW w:w="10691" w:type="dxa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8CD132A">
            <w:pPr>
              <w:keepNext w:val="0"/>
              <w:keepLines w:val="0"/>
              <w:pageBreakBefore w:val="0"/>
              <w:widowControl w:val="0"/>
              <w:tabs>
                <w:tab w:val="left" w:pos="6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2025" w:author="ZYF" w:date="2026-09-04T16:18:56Z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2026" w:author="ZYF" w:date="2026-09-09T08:31:33Z">
                  <w:rPr>
                    <w:ins w:id="2027" w:author="ZYF" w:date="2026-09-04T16:18:56Z"/>
                    <w:rFonts w:hint="eastAsia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2028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29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合计（含税）</w:t>
              </w:r>
            </w:ins>
            <w:ins w:id="2030" w:author="ZYF" w:date="2026-09-04T16:20:58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31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元</w:t>
              </w:r>
            </w:ins>
          </w:p>
          <w:p w14:paraId="7D84A2BC">
            <w:pPr>
              <w:keepNext w:val="0"/>
              <w:keepLines w:val="0"/>
              <w:pageBreakBefore w:val="0"/>
              <w:widowControl w:val="0"/>
              <w:tabs>
                <w:tab w:val="left" w:pos="6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2032" w:author="ZYF" w:date="2026-09-04T16:18:56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2033" w:author="ZYF" w:date="2026-09-09T08:31:33Z">
                  <w:rPr>
                    <w:ins w:id="2034" w:author="ZYF" w:date="2026-09-04T16:18:56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2035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3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(序号1-</w:t>
              </w:r>
            </w:ins>
            <w:ins w:id="2037" w:author="ZYF" w:date="2026-09-08T11:28:54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38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6</w:t>
              </w:r>
            </w:ins>
            <w:ins w:id="2039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40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相加之和）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41" w:author="ZYF" w:date="2026-09-08T11:32:12Z">
              <w:tcPr>
                <w:tcW w:w="2189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53F33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42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2043" w:author="ZYF" w:date="2026-09-09T08:31:33Z">
                  <w:rPr>
                    <w:ins w:id="2044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  <w:tr w14:paraId="76E98F2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46" w:author="ZYF" w:date="2026-09-08T11:32:33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ins w:id="2045" w:author="ZYF" w:date="2026-09-04T16:18:56Z"/>
          <w:trPrChange w:id="2046" w:author="ZYF" w:date="2026-09-08T11:32:33Z">
            <w:trPr>
              <w:trHeight w:val="727" w:hRule="atLeast"/>
            </w:trPr>
          </w:trPrChange>
        </w:trPr>
        <w:tc>
          <w:tcPr>
            <w:tcW w:w="107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47" w:author="ZYF" w:date="2026-09-08T11:32:33Z">
              <w:tcPr>
                <w:tcW w:w="10691" w:type="dxa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1E1A7412">
            <w:pPr>
              <w:keepNext w:val="0"/>
              <w:keepLines w:val="0"/>
              <w:pageBreakBefore w:val="0"/>
              <w:widowControl w:val="0"/>
              <w:tabs>
                <w:tab w:val="left" w:pos="6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2048" w:author="ZYF" w:date="2026-09-04T16:18:56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2049" w:author="ZYF" w:date="2026-09-09T08:31:33Z">
                  <w:rPr>
                    <w:ins w:id="2050" w:author="ZYF" w:date="2026-09-04T16:18:56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2051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52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税率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53" w:author="ZYF" w:date="2026-09-08T11:32:33Z">
              <w:tcPr>
                <w:tcW w:w="2189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6448F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54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2055" w:author="ZYF" w:date="2026-09-09T08:31:33Z">
                  <w:rPr>
                    <w:ins w:id="2056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  <w:tr w14:paraId="343F492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58" w:author="ZYF" w:date="2026-09-08T11:32:30Z">
            <w:tblPrEx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9" w:hRule="atLeast"/>
          <w:ins w:id="2057" w:author="ZYF" w:date="2026-09-04T16:18:56Z"/>
          <w:trPrChange w:id="2058" w:author="ZYF" w:date="2026-09-08T11:32:30Z">
            <w:trPr>
              <w:trHeight w:val="774" w:hRule="atLeast"/>
            </w:trPr>
          </w:trPrChange>
        </w:trPr>
        <w:tc>
          <w:tcPr>
            <w:tcW w:w="107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59" w:author="ZYF" w:date="2026-09-08T11:32:30Z">
              <w:tcPr>
                <w:tcW w:w="10691" w:type="dxa"/>
                <w:gridSpan w:val="6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A04C84F">
            <w:pPr>
              <w:keepNext w:val="0"/>
              <w:keepLines w:val="0"/>
              <w:pageBreakBefore w:val="0"/>
              <w:widowControl w:val="0"/>
              <w:tabs>
                <w:tab w:val="left" w:pos="6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2060" w:author="ZYF" w:date="2026-09-04T16:18:56Z"/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  <w:rPrChange w:id="2061" w:author="ZYF" w:date="2026-09-09T08:31:33Z">
                  <w:rPr>
                    <w:ins w:id="2062" w:author="ZYF" w:date="2026-09-04T16:18:56Z"/>
                    <w:rFonts w:hint="default" w:ascii="仿宋_GB2312" w:hAnsi="仿宋_GB2312" w:eastAsia="仿宋_GB2312" w:cs="仿宋_GB2312"/>
                    <w:sz w:val="32"/>
                    <w:szCs w:val="32"/>
                    <w:lang w:val="en-US" w:eastAsia="zh-CN"/>
                  </w:rPr>
                </w:rPrChange>
              </w:rPr>
            </w:pPr>
            <w:ins w:id="2063" w:author="ZYF" w:date="2026-09-04T16:18:56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64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合计（不含税）</w:t>
              </w:r>
            </w:ins>
            <w:ins w:id="2065" w:author="ZYF" w:date="2026-09-04T16:20:55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  <w:highlight w:val="none"/>
                  <w:lang w:val="en-US" w:eastAsia="zh-CN"/>
                  <w:rPrChange w:id="2066" w:author="ZYF" w:date="2026-09-09T08:31:33Z"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  <w:lang w:val="en-US" w:eastAsia="zh-CN"/>
                    </w:rPr>
                  </w:rPrChange>
                </w:rPr>
                <w:t>元</w:t>
              </w:r>
            </w:ins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67" w:author="ZYF" w:date="2026-09-08T11:32:30Z">
              <w:tcPr>
                <w:tcW w:w="2189" w:type="dxa"/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 w14:paraId="41687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ins w:id="2068" w:author="ZYF" w:date="2026-09-04T16:18:56Z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  <w:rPrChange w:id="2069" w:author="ZYF" w:date="2026-09-09T08:31:33Z">
                  <w:rPr>
                    <w:ins w:id="2070" w:author="ZYF" w:date="2026-09-04T16:18:56Z"/>
                    <w:rFonts w:hint="eastAsia" w:ascii="仿宋_GB2312" w:hAnsi="仿宋_GB2312" w:eastAsia="仿宋_GB2312" w:cs="仿宋_GB2312"/>
                    <w:sz w:val="21"/>
                    <w:szCs w:val="21"/>
                    <w:lang w:eastAsia="zh-CN"/>
                  </w:rPr>
                </w:rPrChange>
              </w:rPr>
            </w:pPr>
          </w:p>
        </w:tc>
      </w:tr>
    </w:tbl>
    <w:p w14:paraId="18DE74DE">
      <w:pPr>
        <w:numPr>
          <w:ilvl w:val="-1"/>
          <w:numId w:val="0"/>
        </w:numPr>
        <w:spacing w:line="560" w:lineRule="exact"/>
        <w:jc w:val="center"/>
        <w:outlineLvl w:val="9"/>
        <w:rPr>
          <w:ins w:id="2072" w:author="ZYF" w:date="2026-09-09T08:30:38Z"/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  <w:rPrChange w:id="2073" w:author="ZYF" w:date="2026-09-09T08:31:33Z">
            <w:rPr>
              <w:ins w:id="2074" w:author="ZYF" w:date="2026-09-09T08:30:38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2071" w:author="ZYF" w:date="2026-09-08T11:40:49Z">
          <w:pPr>
            <w:numPr>
              <w:ilvl w:val="0"/>
              <w:numId w:val="0"/>
            </w:numPr>
            <w:spacing w:line="560" w:lineRule="exact"/>
            <w:jc w:val="center"/>
            <w:outlineLvl w:val="9"/>
          </w:pPr>
        </w:pPrChange>
      </w:pPr>
    </w:p>
    <w:p w14:paraId="11F0058D">
      <w:pPr>
        <w:numPr>
          <w:ilvl w:val="-1"/>
          <w:numId w:val="0"/>
        </w:numPr>
        <w:spacing w:line="560" w:lineRule="exact"/>
        <w:jc w:val="center"/>
        <w:outlineLvl w:val="9"/>
        <w:rPr>
          <w:ins w:id="2076" w:author="ZYF" w:date="2026-09-08T11:33:23Z"/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  <w:rPrChange w:id="2077" w:author="ZYF" w:date="2026-09-09T08:31:33Z">
            <w:rPr>
              <w:ins w:id="2078" w:author="ZYF" w:date="2026-09-08T11:33:23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2075" w:author="ZYF" w:date="2026-09-08T11:40:49Z">
          <w:pPr>
            <w:numPr>
              <w:ilvl w:val="0"/>
              <w:numId w:val="0"/>
            </w:numPr>
            <w:spacing w:line="560" w:lineRule="exact"/>
            <w:jc w:val="center"/>
            <w:outlineLvl w:val="9"/>
          </w:pPr>
        </w:pPrChange>
      </w:pPr>
      <w:ins w:id="2079" w:author="ZYF" w:date="2026-09-08T11:33:1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highlight w:val="none"/>
            <w:lang w:val="en-US" w:eastAsia="zh-CN"/>
            <w:rPrChange w:id="2080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标段</w:t>
        </w:r>
      </w:ins>
      <w:ins w:id="2081" w:author="ZYF" w:date="2026-09-08T11:33:21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highlight w:val="none"/>
            <w:lang w:val="en-US" w:eastAsia="zh-CN"/>
            <w:rPrChange w:id="2082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2</w:t>
        </w:r>
      </w:ins>
      <w:ins w:id="2083" w:author="ZYF" w:date="2026-09-08T11:33:18Z">
        <w:r>
          <w:rPr>
            <w:rFonts w:hint="eastAsia" w:ascii="仿宋_GB2312" w:hAnsi="仿宋_GB2312" w:eastAsia="仿宋_GB2312" w:cs="仿宋_GB2312"/>
            <w:b/>
            <w:bCs/>
            <w:sz w:val="32"/>
            <w:szCs w:val="32"/>
            <w:highlight w:val="none"/>
            <w:lang w:val="en-US" w:eastAsia="zh-CN"/>
            <w:rPrChange w:id="2084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：报价明细表</w:t>
        </w:r>
      </w:ins>
    </w:p>
    <w:tbl>
      <w:tblPr>
        <w:tblStyle w:val="8"/>
        <w:tblW w:w="142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085" w:author="ZYF" w:date="2026-09-08T11:40:26Z">
          <w:tblPr>
            <w:tblStyle w:val="8"/>
            <w:tblW w:w="14205" w:type="dxa"/>
            <w:tblInd w:w="93" w:type="dxa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shd w:val="clear" w:color="auto" w:fill="auto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616"/>
        <w:gridCol w:w="1656"/>
        <w:gridCol w:w="2014"/>
        <w:gridCol w:w="1568"/>
        <w:gridCol w:w="3278"/>
        <w:gridCol w:w="2063"/>
        <w:gridCol w:w="1594"/>
        <w:gridCol w:w="1416"/>
        <w:tblGridChange w:id="2086">
          <w:tblGrid>
            <w:gridCol w:w="616"/>
            <w:gridCol w:w="1656"/>
            <w:gridCol w:w="2736"/>
            <w:gridCol w:w="846"/>
            <w:gridCol w:w="3278"/>
            <w:gridCol w:w="2063"/>
            <w:gridCol w:w="1594"/>
            <w:gridCol w:w="1416"/>
          </w:tblGrid>
        </w:tblGridChange>
      </w:tblGrid>
      <w:tr w14:paraId="4E96F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088" w:author="ZYF" w:date="2026-09-08T11:40:2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ins w:id="2087" w:author="ZYF" w:date="2026-09-08T11:36:56Z"/>
          <w:trPrChange w:id="2088" w:author="ZYF" w:date="2026-09-08T11:40:26Z">
            <w:trPr>
              <w:trHeight w:val="2392" w:hRule="atLeast"/>
            </w:trPr>
          </w:trPrChange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89" w:author="ZYF" w:date="2026-09-08T11:40:26Z">
              <w:tcPr>
                <w:tcW w:w="6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7823E1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091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092" w:author="ZYF" w:date="2026-09-09T08:31:33Z">
                  <w:rPr>
                    <w:ins w:id="2093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090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094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095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序号</w:t>
              </w:r>
            </w:ins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096" w:author="ZYF" w:date="2026-09-08T11:40:26Z">
              <w:tcPr>
                <w:tcW w:w="165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5E556CE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098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099" w:author="ZYF" w:date="2026-09-09T08:31:33Z">
                  <w:rPr>
                    <w:ins w:id="2100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097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0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0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类型</w:t>
              </w:r>
            </w:ins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03" w:author="ZYF" w:date="2026-09-08T11:40:26Z">
              <w:tcPr>
                <w:tcW w:w="273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294055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05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06" w:author="ZYF" w:date="2026-09-09T08:31:33Z">
                  <w:rPr>
                    <w:ins w:id="2107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04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08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09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位置</w:t>
              </w:r>
            </w:ins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10" w:author="ZYF" w:date="2026-09-08T11:40:26Z">
              <w:tcPr>
                <w:tcW w:w="8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4D7B0B9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12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13" w:author="ZYF" w:date="2026-09-09T08:31:33Z">
                  <w:rPr>
                    <w:ins w:id="2114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11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15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16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数量</w:t>
              </w:r>
            </w:ins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17" w:author="ZYF" w:date="2026-09-08T11:40:26Z">
              <w:tcPr>
                <w:tcW w:w="32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925B35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19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20" w:author="ZYF" w:date="2026-09-09T08:31:33Z">
                  <w:rPr>
                    <w:ins w:id="2121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18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22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23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型号</w:t>
              </w:r>
            </w:ins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24" w:author="ZYF" w:date="2026-09-08T11:40:26Z">
              <w:tcPr>
                <w:tcW w:w="206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4E7D51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2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27" w:author="ZYF" w:date="2026-09-09T08:31:33Z">
                  <w:rPr>
                    <w:ins w:id="212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25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2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3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损坏照片</w:t>
              </w:r>
            </w:ins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31" w:author="ZYF" w:date="2026-09-08T11:40:26Z">
              <w:tcPr>
                <w:tcW w:w="15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3FFAC5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33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34" w:author="ZYF" w:date="2026-09-09T08:31:33Z">
                  <w:rPr>
                    <w:ins w:id="2135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32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36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37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含税单价</w:t>
              </w:r>
            </w:ins>
            <w:ins w:id="2138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39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2140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41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（元）</w:t>
              </w:r>
            </w:ins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142" w:author="ZYF" w:date="2026-09-08T11:40:26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</w:tcPrChange>
          </w:tcPr>
          <w:p w14:paraId="67B5E25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4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45" w:author="ZYF" w:date="2026-09-09T08:31:33Z">
                  <w:rPr>
                    <w:ins w:id="214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40"/>
                    <w:szCs w:val="40"/>
                    <w:u w:val="none"/>
                  </w:rPr>
                </w:rPrChange>
              </w:rPr>
              <w:pPrChange w:id="2143" w:author="ZYF" w:date="2026-09-08T11:40:17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47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48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含税小计</w:t>
              </w:r>
            </w:ins>
            <w:ins w:id="214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5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br w:type="textWrapping"/>
              </w:r>
            </w:ins>
            <w:ins w:id="215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5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40"/>
                      <w:szCs w:val="40"/>
                      <w:u w:val="none"/>
                      <w:lang w:val="en-US" w:eastAsia="zh-CN" w:bidi="ar"/>
                    </w:rPr>
                  </w:rPrChange>
                </w:rPr>
                <w:t>（元）</w:t>
              </w:r>
            </w:ins>
          </w:p>
        </w:tc>
      </w:tr>
      <w:tr w14:paraId="2C0C3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54" w:author="ZYF" w:date="2026-09-08T11:40:2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ins w:id="2153" w:author="ZYF" w:date="2026-09-08T11:36:56Z"/>
          <w:trPrChange w:id="2154" w:author="ZYF" w:date="2026-09-08T11:40:26Z">
            <w:trPr>
              <w:trHeight w:val="1995" w:hRule="atLeast"/>
            </w:trPr>
          </w:trPrChange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55" w:author="ZYF" w:date="2026-09-08T11:40:26Z">
              <w:tcPr>
                <w:tcW w:w="6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3BA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5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57" w:author="ZYF" w:date="2026-09-09T08:31:33Z">
                  <w:rPr>
                    <w:ins w:id="215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15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6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1</w:t>
              </w:r>
            </w:ins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61" w:author="ZYF" w:date="2026-09-08T11:40:26Z">
              <w:tcPr>
                <w:tcW w:w="165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A6A238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63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64" w:author="ZYF" w:date="2026-09-09T08:31:33Z">
                  <w:rPr>
                    <w:ins w:id="2165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162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66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67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幕墙玻璃</w:t>
              </w:r>
            </w:ins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68" w:author="ZYF" w:date="2026-09-08T11:40:26Z">
              <w:tcPr>
                <w:tcW w:w="273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E8D2E8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70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71" w:author="ZYF" w:date="2026-09-09T08:31:33Z">
                  <w:rPr>
                    <w:ins w:id="2172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169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73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74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南楼306</w:t>
              </w:r>
            </w:ins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75" w:author="ZYF" w:date="2026-09-08T11:40:26Z">
              <w:tcPr>
                <w:tcW w:w="8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65687F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77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78" w:author="ZYF" w:date="2026-09-09T08:31:33Z">
                  <w:rPr>
                    <w:ins w:id="2179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176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80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81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3块</w:t>
              </w:r>
            </w:ins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82" w:author="ZYF" w:date="2026-09-08T11:40:26Z">
              <w:tcPr>
                <w:tcW w:w="32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BFD326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84" w:author="ZYF" w:date="2026-09-08T11:42:09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  <w:rPrChange w:id="2185" w:author="ZYF" w:date="2026-09-09T08:31:33Z">
                  <w:rPr>
                    <w:ins w:id="2186" w:author="ZYF" w:date="2026-09-08T11:42:09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32"/>
                    <w:szCs w:val="32"/>
                    <w:u w:val="none"/>
                    <w:lang w:val="en-US" w:eastAsia="zh-CN" w:bidi="ar"/>
                  </w:rPr>
                </w:rPrChange>
              </w:rPr>
              <w:pPrChange w:id="2183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87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88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6+12A+6中空</w:t>
              </w:r>
            </w:ins>
          </w:p>
          <w:p w14:paraId="3AC88C0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190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91" w:author="ZYF" w:date="2026-09-09T08:31:33Z">
                  <w:rPr>
                    <w:ins w:id="2192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189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193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194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（790mm×785mm）</w:t>
              </w:r>
            </w:ins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195" w:author="ZYF" w:date="2026-09-08T11:40:26Z">
              <w:tcPr>
                <w:tcW w:w="206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2DD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19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197" w:author="ZYF" w:date="2026-09-09T08:31:33Z">
                  <w:rPr>
                    <w:ins w:id="219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19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0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drawing>
                  <wp:inline distT="0" distB="0" distL="114300" distR="114300">
                    <wp:extent cx="1257300" cy="952500"/>
                    <wp:effectExtent l="0" t="0" r="0" b="0"/>
                    <wp:docPr id="28" name="图片 6" descr="IMG_25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8" name="图片 6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57300" cy="952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03" w:author="ZYF" w:date="2026-09-08T11:40:26Z">
              <w:tcPr>
                <w:tcW w:w="15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B6A6EF9">
            <w:pPr>
              <w:rPr>
                <w:ins w:id="220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05" w:author="ZYF" w:date="2026-09-09T08:31:33Z">
                  <w:rPr>
                    <w:ins w:id="220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07" w:author="ZYF" w:date="2026-09-08T11:40:26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89FC989">
            <w:pPr>
              <w:rPr>
                <w:ins w:id="2208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09" w:author="ZYF" w:date="2026-09-09T08:31:33Z">
                  <w:rPr>
                    <w:ins w:id="2210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3E006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12" w:author="ZYF" w:date="2026-09-08T11:40:26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47" w:hRule="atLeast"/>
          <w:ins w:id="2211" w:author="ZYF" w:date="2026-09-08T11:36:56Z"/>
          <w:trPrChange w:id="2212" w:author="ZYF" w:date="2026-09-08T11:40:26Z">
            <w:trPr>
              <w:trHeight w:val="3582" w:hRule="atLeast"/>
            </w:trPr>
          </w:trPrChange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13" w:author="ZYF" w:date="2026-09-08T11:40:26Z">
              <w:tcPr>
                <w:tcW w:w="6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409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1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15" w:author="ZYF" w:date="2026-09-09T08:31:33Z">
                  <w:rPr>
                    <w:ins w:id="221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217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18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2</w:t>
              </w:r>
            </w:ins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19" w:author="ZYF" w:date="2026-09-08T11:40:26Z">
              <w:tcPr>
                <w:tcW w:w="165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7375D3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21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22" w:author="ZYF" w:date="2026-09-09T08:31:33Z">
                  <w:rPr>
                    <w:ins w:id="2223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20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24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25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窗户玻璃</w:t>
              </w:r>
            </w:ins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26" w:author="ZYF" w:date="2026-09-08T11:40:26Z">
              <w:tcPr>
                <w:tcW w:w="273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A457EE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28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29" w:author="ZYF" w:date="2026-09-09T08:31:33Z">
                  <w:rPr>
                    <w:ins w:id="2230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27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3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3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中楼301</w:t>
              </w:r>
            </w:ins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33" w:author="ZYF" w:date="2026-09-08T11:40:26Z">
              <w:tcPr>
                <w:tcW w:w="8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F864D9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35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36" w:author="ZYF" w:date="2026-09-09T08:31:33Z">
                  <w:rPr>
                    <w:ins w:id="2237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34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38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39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1块</w:t>
              </w:r>
            </w:ins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40" w:author="ZYF" w:date="2026-09-08T11:40:26Z">
              <w:tcPr>
                <w:tcW w:w="32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7A8B6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42" w:author="ZYF" w:date="2026-09-08T11:42:11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  <w:rPrChange w:id="2243" w:author="ZYF" w:date="2026-09-09T08:31:33Z">
                  <w:rPr>
                    <w:ins w:id="2244" w:author="ZYF" w:date="2026-09-08T11:42:11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32"/>
                    <w:szCs w:val="32"/>
                    <w:u w:val="none"/>
                    <w:lang w:val="en-US" w:eastAsia="zh-CN" w:bidi="ar"/>
                  </w:rPr>
                </w:rPrChange>
              </w:rPr>
              <w:pPrChange w:id="2241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45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46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6+12A+6中空</w:t>
              </w:r>
            </w:ins>
          </w:p>
          <w:p w14:paraId="49151AC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48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49" w:author="ZYF" w:date="2026-09-09T08:31:33Z">
                  <w:rPr>
                    <w:ins w:id="2250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47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5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5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（1140mm×640mm）</w:t>
              </w:r>
            </w:ins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53" w:author="ZYF" w:date="2026-09-08T11:40:26Z">
              <w:tcPr>
                <w:tcW w:w="206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000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5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55" w:author="ZYF" w:date="2026-09-09T08:31:33Z">
                  <w:rPr>
                    <w:ins w:id="225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257" w:author="ZYF" w:date="2026-09-08T11:38:1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6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drawing>
                  <wp:inline distT="0" distB="0" distL="114300" distR="114300">
                    <wp:extent cx="1247775" cy="1657350"/>
                    <wp:effectExtent l="0" t="0" r="9525" b="0"/>
                    <wp:docPr id="27" name="图片 7" descr="IMG_25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7" name="图片 7" descr="IMG_2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47775" cy="16573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61" w:author="ZYF" w:date="2026-09-08T11:40:26Z">
              <w:tcPr>
                <w:tcW w:w="15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908F3D8">
            <w:pPr>
              <w:rPr>
                <w:ins w:id="2262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63" w:author="ZYF" w:date="2026-09-09T08:31:33Z">
                  <w:rPr>
                    <w:ins w:id="2264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65" w:author="ZYF" w:date="2026-09-08T11:40:26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C781C00">
            <w:pPr>
              <w:rPr>
                <w:ins w:id="226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67" w:author="ZYF" w:date="2026-09-09T08:31:33Z">
                  <w:rPr>
                    <w:ins w:id="226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7DB20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270" w:author="ZYF" w:date="2026-09-08T11:41:03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ins w:id="2269" w:author="ZYF" w:date="2026-09-08T11:36:56Z"/>
          <w:trPrChange w:id="2270" w:author="ZYF" w:date="2026-09-08T11:41:03Z">
            <w:trPr>
              <w:trHeight w:val="1598" w:hRule="atLeast"/>
            </w:trPr>
          </w:trPrChange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71" w:author="ZYF" w:date="2026-09-08T11:41:03Z">
              <w:tcPr>
                <w:tcW w:w="6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138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272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73" w:author="ZYF" w:date="2026-09-09T08:31:33Z">
                  <w:rPr>
                    <w:ins w:id="2274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275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76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3</w:t>
              </w:r>
            </w:ins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77" w:author="ZYF" w:date="2026-09-08T11:41:03Z">
              <w:tcPr>
                <w:tcW w:w="165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11CBCB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79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80" w:author="ZYF" w:date="2026-09-09T08:31:33Z">
                  <w:rPr>
                    <w:ins w:id="2281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78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82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83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幕墙玻璃</w:t>
              </w:r>
            </w:ins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84" w:author="ZYF" w:date="2026-09-08T11:41:03Z">
              <w:tcPr>
                <w:tcW w:w="273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214BA9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8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87" w:author="ZYF" w:date="2026-09-09T08:31:33Z">
                  <w:rPr>
                    <w:ins w:id="228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85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8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9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中7楼男卫生间</w:t>
              </w:r>
            </w:ins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91" w:author="ZYF" w:date="2026-09-08T11:41:03Z">
              <w:tcPr>
                <w:tcW w:w="8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777AD6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293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294" w:author="ZYF" w:date="2026-09-09T08:31:33Z">
                  <w:rPr>
                    <w:ins w:id="2295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292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296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297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1块</w:t>
              </w:r>
            </w:ins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298" w:author="ZYF" w:date="2026-09-08T11:41:03Z">
              <w:tcPr>
                <w:tcW w:w="32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DCB51E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00" w:author="ZYF" w:date="2026-09-08T11:42:12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  <w:rPrChange w:id="2301" w:author="ZYF" w:date="2026-09-09T08:31:33Z">
                  <w:rPr>
                    <w:ins w:id="2302" w:author="ZYF" w:date="2026-09-08T11:42:12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32"/>
                    <w:szCs w:val="32"/>
                    <w:u w:val="none"/>
                    <w:lang w:val="en-US" w:eastAsia="zh-CN" w:bidi="ar"/>
                  </w:rPr>
                </w:rPrChange>
              </w:rPr>
              <w:pPrChange w:id="2299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03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04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6+12A+6中空</w:t>
              </w:r>
            </w:ins>
          </w:p>
          <w:p w14:paraId="68B9EC7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0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07" w:author="ZYF" w:date="2026-09-09T08:31:33Z">
                  <w:rPr>
                    <w:ins w:id="230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305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0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1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（3275mm×1240mm）</w:t>
              </w:r>
            </w:ins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11" w:author="ZYF" w:date="2026-09-08T11:41:03Z">
              <w:tcPr>
                <w:tcW w:w="206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6AC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12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13" w:author="ZYF" w:date="2026-09-09T08:31:33Z">
                  <w:rPr>
                    <w:ins w:id="2314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315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18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drawing>
                  <wp:inline distT="0" distB="0" distL="114300" distR="114300">
                    <wp:extent cx="1276350" cy="714375"/>
                    <wp:effectExtent l="0" t="0" r="0" b="9525"/>
                    <wp:docPr id="29" name="图片 8" descr="IMG_25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9" name="图片 8" descr="IMG_2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76350" cy="714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19" w:author="ZYF" w:date="2026-09-08T11:41:03Z">
              <w:tcPr>
                <w:tcW w:w="15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65A5E20">
            <w:pPr>
              <w:rPr>
                <w:ins w:id="2320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21" w:author="ZYF" w:date="2026-09-09T08:31:33Z">
                  <w:rPr>
                    <w:ins w:id="2322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23" w:author="ZYF" w:date="2026-09-08T11:41:03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1777005">
            <w:pPr>
              <w:rPr>
                <w:ins w:id="232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25" w:author="ZYF" w:date="2026-09-09T08:31:33Z">
                  <w:rPr>
                    <w:ins w:id="232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5B27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28" w:author="ZYF" w:date="2026-09-08T11:40:57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511" w:hRule="atLeast"/>
          <w:ins w:id="2327" w:author="ZYF" w:date="2026-09-08T11:36:56Z"/>
          <w:trPrChange w:id="2328" w:author="ZYF" w:date="2026-09-08T11:40:57Z">
            <w:trPr>
              <w:trHeight w:val="3185" w:hRule="atLeast"/>
            </w:trPr>
          </w:trPrChange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29" w:author="ZYF" w:date="2026-09-08T11:40:57Z">
              <w:tcPr>
                <w:tcW w:w="6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41F9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30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31" w:author="ZYF" w:date="2026-09-09T08:31:33Z">
                  <w:rPr>
                    <w:ins w:id="2332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333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34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4</w:t>
              </w:r>
            </w:ins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35" w:author="ZYF" w:date="2026-09-08T11:40:57Z">
              <w:tcPr>
                <w:tcW w:w="165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1AC079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37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38" w:author="ZYF" w:date="2026-09-09T08:31:33Z">
                  <w:rPr>
                    <w:ins w:id="2339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336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40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41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幕墙玻璃</w:t>
              </w:r>
            </w:ins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42" w:author="ZYF" w:date="2026-09-08T11:40:57Z">
              <w:tcPr>
                <w:tcW w:w="273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00D5C1D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4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45" w:author="ZYF" w:date="2026-09-09T08:31:33Z">
                  <w:rPr>
                    <w:ins w:id="234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343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47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48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北3楼</w:t>
              </w:r>
            </w:ins>
            <w:ins w:id="2349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5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西</w:t>
              </w:r>
            </w:ins>
            <w:ins w:id="235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5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侧</w:t>
              </w:r>
            </w:ins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53" w:author="ZYF" w:date="2026-09-08T11:40:57Z">
              <w:tcPr>
                <w:tcW w:w="84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F70120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55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56" w:author="ZYF" w:date="2026-09-09T08:31:33Z">
                  <w:rPr>
                    <w:ins w:id="2357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354" w:author="ZYF" w:date="2026-09-08T11:40:34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58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59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1块</w:t>
              </w:r>
            </w:ins>
          </w:p>
        </w:tc>
        <w:tc>
          <w:tcPr>
            <w:tcW w:w="3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60" w:author="ZYF" w:date="2026-09-08T11:40:57Z">
              <w:tcPr>
                <w:tcW w:w="3278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D96B6F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62" w:author="ZYF" w:date="2026-09-08T11:42:14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  <w:rPrChange w:id="2363" w:author="ZYF" w:date="2026-09-09T08:31:33Z">
                  <w:rPr>
                    <w:ins w:id="2364" w:author="ZYF" w:date="2026-09-08T11:42:14Z"/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32"/>
                    <w:szCs w:val="32"/>
                    <w:u w:val="none"/>
                    <w:lang w:val="en-US" w:eastAsia="zh-CN" w:bidi="ar"/>
                  </w:rPr>
                </w:rPrChange>
              </w:rPr>
              <w:pPrChange w:id="2361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65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66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6+12A+6中空</w:t>
              </w:r>
            </w:ins>
          </w:p>
          <w:p w14:paraId="6C8D842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ins w:id="2368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69" w:author="ZYF" w:date="2026-09-09T08:31:33Z">
                  <w:rPr>
                    <w:ins w:id="2370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  <w:pPrChange w:id="2367" w:author="ZYF" w:date="2026-09-08T11:42:05Z">
                <w:pPr>
                  <w:keepNext w:val="0"/>
                  <w:keepLines w:val="0"/>
                  <w:widowControl/>
                  <w:suppressLineNumbers w:val="0"/>
                  <w:jc w:val="center"/>
                  <w:textAlignment w:val="center"/>
                </w:pPr>
              </w:pPrChange>
            </w:pPr>
            <w:ins w:id="2371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72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t>（1050mm×850mm）</w:t>
              </w:r>
            </w:ins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73" w:author="ZYF" w:date="2026-09-08T11:40:57Z">
              <w:tcPr>
                <w:tcW w:w="206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45E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ins w:id="2374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75" w:author="ZYF" w:date="2026-09-09T08:31:33Z">
                  <w:rPr>
                    <w:ins w:id="2376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36"/>
                    <w:szCs w:val="36"/>
                    <w:u w:val="none"/>
                  </w:rPr>
                </w:rPrChange>
              </w:rPr>
            </w:pPr>
            <w:ins w:id="2377" w:author="ZYF" w:date="2026-09-08T11:36:5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32"/>
                  <w:szCs w:val="32"/>
                  <w:highlight w:val="none"/>
                  <w:u w:val="none"/>
                  <w:lang w:val="en-US" w:eastAsia="zh-CN" w:bidi="ar"/>
                  <w:rPrChange w:id="238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</w:rPrChange>
                </w:rPr>
                <w:drawing>
                  <wp:inline distT="0" distB="0" distL="114300" distR="114300">
                    <wp:extent cx="1476375" cy="1476375"/>
                    <wp:effectExtent l="0" t="0" r="9525" b="9525"/>
                    <wp:docPr id="26" name="图片 9" descr="IMG_25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6" name="图片 9" descr="IMG_2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6375" cy="1476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81" w:author="ZYF" w:date="2026-09-08T11:40:57Z">
              <w:tcPr>
                <w:tcW w:w="15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76DD67DA">
            <w:pPr>
              <w:rPr>
                <w:ins w:id="2382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83" w:author="ZYF" w:date="2026-09-09T08:31:33Z">
                  <w:rPr>
                    <w:ins w:id="2384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85" w:author="ZYF" w:date="2026-09-08T11:40:57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260268BA">
            <w:pPr>
              <w:rPr>
                <w:ins w:id="2386" w:author="ZYF" w:date="2026-09-08T11:36:56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87" w:author="ZYF" w:date="2026-09-09T08:31:33Z">
                  <w:rPr>
                    <w:ins w:id="2388" w:author="ZYF" w:date="2026-09-08T11:36:56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38E9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390" w:author="ZYF" w:date="2026-09-08T11:38:52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80" w:hRule="atLeast"/>
          <w:ins w:id="2389" w:author="ZYF" w:date="2026-09-08T11:38:30Z"/>
          <w:trPrChange w:id="2390" w:author="ZYF" w:date="2026-09-08T11:38:52Z">
            <w:trPr>
              <w:trHeight w:val="1700" w:hRule="atLeast"/>
            </w:trPr>
          </w:trPrChange>
        </w:trPr>
        <w:tc>
          <w:tcPr>
            <w:tcW w:w="127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91" w:author="ZYF" w:date="2026-09-08T11:38:52Z">
              <w:tcPr>
                <w:tcW w:w="12789" w:type="dxa"/>
                <w:gridSpan w:val="7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592D2B82">
            <w:pPr>
              <w:jc w:val="center"/>
              <w:rPr>
                <w:ins w:id="2393" w:author="ZYF" w:date="2026-09-08T11:38:30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394" w:author="ZYF" w:date="2026-09-09T08:31:33Z">
                  <w:rPr>
                    <w:ins w:id="2395" w:author="ZYF" w:date="2026-09-08T11:38:30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  <w:pPrChange w:id="2392" w:author="ZYF" w:date="2026-09-08T11:39:16Z">
                <w:pPr/>
              </w:pPrChange>
            </w:pPr>
            <w:ins w:id="2396" w:author="ZYF" w:date="2026-09-08T11:38:5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sz w:val="32"/>
                  <w:szCs w:val="32"/>
                  <w:highlight w:val="none"/>
                  <w:u w:val="none"/>
                  <w:rPrChange w:id="2397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rPrChange>
                </w:rPr>
                <w:t>含税总计（元）</w:t>
              </w:r>
            </w:ins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398" w:author="ZYF" w:date="2026-09-08T11:38:52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5CB25374">
            <w:pPr>
              <w:rPr>
                <w:ins w:id="2399" w:author="ZYF" w:date="2026-09-08T11:38:30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400" w:author="ZYF" w:date="2026-09-09T08:31:33Z">
                  <w:rPr>
                    <w:ins w:id="2401" w:author="ZYF" w:date="2026-09-08T11:38:30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1473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03" w:author="ZYF" w:date="2026-09-08T11:38:45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50" w:hRule="atLeast"/>
          <w:ins w:id="2402" w:author="ZYF" w:date="2026-09-08T11:38:40Z"/>
          <w:trPrChange w:id="2403" w:author="ZYF" w:date="2026-09-08T11:38:45Z">
            <w:trPr>
              <w:trHeight w:val="1700" w:hRule="atLeast"/>
            </w:trPr>
          </w:trPrChange>
        </w:trPr>
        <w:tc>
          <w:tcPr>
            <w:tcW w:w="127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404" w:author="ZYF" w:date="2026-09-08T11:38:45Z">
              <w:tcPr>
                <w:tcW w:w="12789" w:type="dxa"/>
                <w:gridSpan w:val="7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1852D366">
            <w:pPr>
              <w:jc w:val="center"/>
              <w:rPr>
                <w:ins w:id="2406" w:author="ZYF" w:date="2026-09-08T11:38:40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407" w:author="ZYF" w:date="2026-09-09T08:31:33Z">
                  <w:rPr>
                    <w:ins w:id="2408" w:author="ZYF" w:date="2026-09-08T11:38:40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  <w:pPrChange w:id="2405" w:author="ZYF" w:date="2026-09-08T11:39:16Z">
                <w:pPr/>
              </w:pPrChange>
            </w:pPr>
            <w:ins w:id="2409" w:author="ZYF" w:date="2026-09-08T11:39:0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sz w:val="32"/>
                  <w:szCs w:val="32"/>
                  <w:highlight w:val="none"/>
                  <w:u w:val="none"/>
                  <w:rPrChange w:id="2410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rPrChange>
                </w:rPr>
                <w:t>税率</w:t>
              </w:r>
            </w:ins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411" w:author="ZYF" w:date="2026-09-08T11:38:45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46A3E0FE">
            <w:pPr>
              <w:rPr>
                <w:ins w:id="2412" w:author="ZYF" w:date="2026-09-08T11:38:40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413" w:author="ZYF" w:date="2026-09-09T08:31:33Z">
                  <w:rPr>
                    <w:ins w:id="2414" w:author="ZYF" w:date="2026-09-08T11:38:40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  <w:tr w14:paraId="1C0FF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416" w:author="ZYF" w:date="2026-09-08T11:38:49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25" w:hRule="atLeast"/>
          <w:ins w:id="2415" w:author="ZYF" w:date="2026-09-08T11:38:41Z"/>
          <w:trPrChange w:id="2416" w:author="ZYF" w:date="2026-09-08T11:38:49Z">
            <w:trPr>
              <w:trHeight w:val="1700" w:hRule="atLeast"/>
            </w:trPr>
          </w:trPrChange>
        </w:trPr>
        <w:tc>
          <w:tcPr>
            <w:tcW w:w="127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417" w:author="ZYF" w:date="2026-09-08T11:38:49Z">
              <w:tcPr>
                <w:tcW w:w="12789" w:type="dxa"/>
                <w:gridSpan w:val="7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39119505">
            <w:pPr>
              <w:jc w:val="center"/>
              <w:rPr>
                <w:ins w:id="2419" w:author="ZYF" w:date="2026-09-08T11:38:41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420" w:author="ZYF" w:date="2026-09-09T08:31:33Z">
                  <w:rPr>
                    <w:ins w:id="2421" w:author="ZYF" w:date="2026-09-08T11:38:41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  <w:pPrChange w:id="2418" w:author="ZYF" w:date="2026-09-08T11:39:16Z">
                <w:pPr/>
              </w:pPrChange>
            </w:pPr>
            <w:ins w:id="2422" w:author="ZYF" w:date="2026-09-08T11:39:1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sz w:val="32"/>
                  <w:szCs w:val="32"/>
                  <w:highlight w:val="none"/>
                  <w:u w:val="none"/>
                  <w:rPrChange w:id="2423" w:author="ZYF" w:date="2026-09-09T08:31:33Z"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rPrChange>
                </w:rPr>
                <w:t>不含税总计（元）</w:t>
              </w:r>
            </w:ins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  <w:tcPrChange w:id="2424" w:author="ZYF" w:date="2026-09-08T11:38:49Z">
              <w:tcPr>
                <w:tcW w:w="141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noWrap/>
                <w:vAlign w:val="center"/>
              </w:tcPr>
            </w:tcPrChange>
          </w:tcPr>
          <w:p w14:paraId="6BE0A327">
            <w:pPr>
              <w:rPr>
                <w:ins w:id="2425" w:author="ZYF" w:date="2026-09-08T11:38:41Z"/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rPrChange w:id="2426" w:author="ZYF" w:date="2026-09-09T08:31:33Z">
                  <w:rPr>
                    <w:ins w:id="2427" w:author="ZYF" w:date="2026-09-08T11:38:41Z"/>
                    <w:rFonts w:hint="eastAsia" w:ascii="宋体" w:hAnsi="宋体" w:eastAsia="宋体" w:cs="宋体"/>
                    <w:i w:val="0"/>
                    <w:iCs w:val="0"/>
                    <w:color w:val="000000"/>
                    <w:sz w:val="22"/>
                    <w:szCs w:val="22"/>
                    <w:u w:val="none"/>
                  </w:rPr>
                </w:rPrChange>
              </w:rPr>
            </w:pPr>
          </w:p>
        </w:tc>
      </w:tr>
    </w:tbl>
    <w:p w14:paraId="6C418638">
      <w:pPr>
        <w:numPr>
          <w:ilvl w:val="0"/>
          <w:numId w:val="0"/>
        </w:numPr>
        <w:spacing w:line="560" w:lineRule="exact"/>
        <w:jc w:val="both"/>
        <w:outlineLvl w:val="9"/>
        <w:rPr>
          <w:ins w:id="2429" w:author="ZYF" w:date="2026-09-08T11:41:24Z"/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  <w:rPrChange w:id="2430" w:author="ZYF" w:date="2026-09-09T08:31:33Z">
            <w:rPr>
              <w:ins w:id="2431" w:author="ZYF" w:date="2026-09-08T11:41:24Z"/>
              <w:rFonts w:hint="eastAsia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pPrChange w:id="2428" w:author="ZYF" w:date="2026-09-08T11:33:24Z">
          <w:pPr>
            <w:numPr>
              <w:ilvl w:val="0"/>
              <w:numId w:val="0"/>
            </w:numPr>
            <w:spacing w:line="560" w:lineRule="exact"/>
            <w:jc w:val="center"/>
            <w:outlineLvl w:val="9"/>
          </w:pPr>
        </w:pPrChange>
      </w:pPr>
      <w:ins w:id="2432" w:author="ZYF" w:date="2026-09-08T11:41:24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33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备注：1.单价包含人工、材料、运输、机械等一切费用</w:t>
        </w:r>
      </w:ins>
    </w:p>
    <w:p w14:paraId="3292AB99">
      <w:pPr>
        <w:numPr>
          <w:ilvl w:val="0"/>
          <w:numId w:val="0"/>
        </w:numPr>
        <w:spacing w:line="560" w:lineRule="exact"/>
        <w:ind w:left="0" w:firstLine="0" w:firstLineChars="0"/>
        <w:jc w:val="both"/>
        <w:outlineLvl w:val="9"/>
        <w:rPr>
          <w:ins w:id="2435" w:author="ZYF" w:date="2026-09-04T16:18:56Z"/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  <w:rPrChange w:id="2436" w:author="ZYF" w:date="2026-09-09T08:31:33Z">
            <w:rPr>
              <w:ins w:id="2437" w:author="ZYF" w:date="2026-09-04T16:18:56Z"/>
              <w:rFonts w:hint="default" w:ascii="仿宋_GB2312" w:hAnsi="仿宋_GB2312" w:eastAsia="仿宋_GB2312" w:cs="仿宋_GB2312"/>
              <w:b/>
              <w:bCs/>
              <w:sz w:val="32"/>
              <w:szCs w:val="32"/>
              <w:lang w:val="en-US" w:eastAsia="zh-CN"/>
            </w:rPr>
          </w:rPrChange>
        </w:rPr>
        <w:sectPr>
          <w:headerReference r:id="rId9" w:type="default"/>
          <w:footerReference r:id="rId10" w:type="default"/>
          <w:pgSz w:w="16838" w:h="11906" w:orient="landscape"/>
          <w:pgMar w:top="1587" w:right="2098" w:bottom="1474" w:left="1984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  <w:pPrChange w:id="2434" w:author="ZYF" w:date="2026-09-08T11:57:21Z">
          <w:pPr>
            <w:numPr>
              <w:ilvl w:val="0"/>
              <w:numId w:val="0"/>
            </w:numPr>
            <w:spacing w:line="560" w:lineRule="exact"/>
            <w:jc w:val="center"/>
            <w:outlineLvl w:val="9"/>
          </w:pPr>
        </w:pPrChange>
      </w:pPr>
      <w:ins w:id="2438" w:author="ZYF" w:date="2026-09-08T11:41:24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39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 xml:space="preserve">      2.如需现场勘察，请联系</w:t>
        </w:r>
      </w:ins>
      <w:ins w:id="2440" w:author="ZYF" w:date="2026-09-08T11:57:12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41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政务</w:t>
        </w:r>
      </w:ins>
      <w:ins w:id="2442" w:author="ZYF" w:date="2026-09-08T11:57:13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43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服务</w:t>
        </w:r>
      </w:ins>
      <w:ins w:id="2444" w:author="ZYF" w:date="2026-09-08T11:57:14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45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中心</w:t>
        </w:r>
      </w:ins>
      <w:ins w:id="2446" w:author="ZYF" w:date="2026-09-08T11:57:16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47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联系</w:t>
        </w:r>
      </w:ins>
      <w:ins w:id="2448" w:author="ZYF" w:date="2026-09-08T11:41:24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49" w:author="ZYF" w:date="2026-09-09T08:31:33Z"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rPrChange>
          </w:rPr>
          <w:t>李先生 15617786396</w:t>
        </w:r>
      </w:ins>
      <w:ins w:id="2450" w:author="ZYF" w:date="2026-09-08T11:57:23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51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；</w:t>
        </w:r>
      </w:ins>
      <w:ins w:id="2452" w:author="ZYF" w:date="2026-09-08T11:57:29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53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综合办公区</w:t>
        </w:r>
      </w:ins>
      <w:ins w:id="2454" w:author="ZYF" w:date="2026-09-08T11:57:31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55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联系</w:t>
        </w:r>
      </w:ins>
      <w:ins w:id="2456" w:author="ZYF" w:date="2026-09-08T11:58:02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57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陈</w:t>
        </w:r>
      </w:ins>
      <w:ins w:id="2458" w:author="ZYF" w:date="2026-09-08T11:58:12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59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先生</w:t>
        </w:r>
      </w:ins>
      <w:ins w:id="2460" w:author="ZYF" w:date="2026-09-08T11:58:02Z">
        <w:r>
          <w:rPr>
            <w:rFonts w:hint="eastAsia" w:ascii="宋体" w:hAnsi="宋体" w:eastAsia="宋体" w:cs="宋体"/>
            <w:b w:val="0"/>
            <w:bCs w:val="0"/>
            <w:sz w:val="32"/>
            <w:szCs w:val="32"/>
            <w:highlight w:val="none"/>
            <w:lang w:val="en-US" w:eastAsia="zh-CN"/>
            <w:rPrChange w:id="2461" w:author="ZYF" w:date="2026-09-09T08:31:33Z"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t>13592692395</w:t>
        </w:r>
      </w:ins>
    </w:p>
    <w:p w14:paraId="02BD4F5D">
      <w:pPr>
        <w:numPr>
          <w:ilvl w:val="0"/>
          <w:numId w:val="0"/>
        </w:numPr>
        <w:spacing w:line="560" w:lineRule="exact"/>
        <w:jc w:val="center"/>
        <w:outlineLvl w:val="9"/>
        <w:rPr>
          <w:ins w:id="2462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ins w:id="2463" w:author="ZYF" w:date="2026-09-04T16:18:56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t>授权委托函</w:t>
        </w:r>
      </w:ins>
    </w:p>
    <w:p w14:paraId="52FAD6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64" w:author="ZYF" w:date="2026-09-04T16:18:56Z"/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6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委托方（法人）：</w:t>
        </w:r>
      </w:ins>
      <w:ins w:id="246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     </w:t>
        </w:r>
      </w:ins>
    </w:p>
    <w:p w14:paraId="5DC1A2A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67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ins w:id="246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（统一社会信用代码：</w:t>
        </w:r>
      </w:ins>
      <w:ins w:id="2469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     </w:t>
        </w:r>
      </w:ins>
      <w:ins w:id="2470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）</w:t>
        </w:r>
      </w:ins>
    </w:p>
    <w:p w14:paraId="0AD5CAF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71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72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法定代表人：</w:t>
        </w:r>
      </w:ins>
      <w:ins w:id="2473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</w:t>
        </w:r>
      </w:ins>
      <w:ins w:id="247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 xml:space="preserve"> 联系电话：</w:t>
        </w:r>
      </w:ins>
      <w:ins w:id="247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</w:t>
        </w:r>
      </w:ins>
      <w:ins w:id="247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 xml:space="preserve"> </w:t>
        </w:r>
      </w:ins>
    </w:p>
    <w:p w14:paraId="7615E0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77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7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受托方（代理人）：</w:t>
        </w:r>
      </w:ins>
      <w:ins w:id="2479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</w:t>
        </w:r>
      </w:ins>
      <w:ins w:id="2480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 xml:space="preserve"> </w:t>
        </w:r>
      </w:ins>
    </w:p>
    <w:p w14:paraId="408FBAF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81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82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身份证号：</w:t>
        </w:r>
      </w:ins>
      <w:ins w:id="2483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</w:t>
        </w:r>
      </w:ins>
      <w:ins w:id="248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 xml:space="preserve"> </w:t>
        </w:r>
      </w:ins>
    </w:p>
    <w:p w14:paraId="2CD263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85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ins w:id="248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联系电话：</w:t>
        </w:r>
      </w:ins>
      <w:ins w:id="2487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    </w:t>
        </w:r>
      </w:ins>
      <w:ins w:id="248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 xml:space="preserve"> </w:t>
        </w:r>
      </w:ins>
    </w:p>
    <w:p w14:paraId="4DA191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89" w:author="ZYF" w:date="2026-09-04T16:18:56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90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:rPrChange w:id="2491" w:author="ZYF" w:date="2026-09-09T08:31:33Z">
              <w:rPr>
                <w:rFonts w:hint="eastAsia" w:ascii="黑体" w:hAnsi="黑体" w:eastAsia="黑体" w:cs="黑体"/>
                <w:color w:val="auto"/>
                <w:kern w:val="21"/>
                <w:sz w:val="24"/>
                <w:szCs w:val="24"/>
                <w:lang w:val="en-US" w:eastAsia="zh-CN" w:bidi="ar"/>
              </w:rPr>
            </w:rPrChange>
          </w:rPr>
          <w:t>一、</w:t>
        </w:r>
      </w:ins>
      <w:ins w:id="2492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委托事项</w:t>
        </w:r>
      </w:ins>
    </w:p>
    <w:p w14:paraId="2BBCB5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493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ins w:id="249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委托受托人代为签署、澄清确认、递交、撤回、修改</w:t>
        </w:r>
      </w:ins>
      <w:ins w:id="249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（项目名称）       </w:t>
        </w:r>
      </w:ins>
      <w:ins w:id="249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响应文件、签订合同和处理有关事宜。</w:t>
        </w:r>
      </w:ins>
    </w:p>
    <w:p w14:paraId="6247DB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ins w:id="2497" w:author="ZYF" w:date="2026-09-04T16:18:56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498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:rPrChange w:id="2499" w:author="ZYF" w:date="2026-09-09T08:31:33Z">
              <w:rPr>
                <w:rFonts w:hint="eastAsia" w:ascii="黑体" w:hAnsi="黑体" w:eastAsia="黑体" w:cs="黑体"/>
                <w:color w:val="auto"/>
                <w:kern w:val="21"/>
                <w:sz w:val="24"/>
                <w:szCs w:val="24"/>
                <w:lang w:val="en-US" w:eastAsia="zh-CN" w:bidi="ar"/>
              </w:rPr>
            </w:rPrChange>
          </w:rPr>
          <w:t>二、</w:t>
        </w:r>
      </w:ins>
      <w:ins w:id="2500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委托权限</w:t>
        </w:r>
      </w:ins>
    </w:p>
    <w:p w14:paraId="52A7338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01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502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受托人在上述委托事项范围内，代为行使相关权利、签署相关文件，我方均</w:t>
        </w:r>
      </w:ins>
      <w:ins w:id="2503" w:author="ZYF" w:date="2026-09-04T16:18:56Z">
        <w:r>
          <w:rPr>
            <w:rFonts w:hint="eastAsia" w:ascii="仿宋_GB2312" w:hAnsi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予以</w:t>
        </w:r>
      </w:ins>
      <w:ins w:id="250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认可并承担全部法律责任，受托人无转委托权。</w:t>
        </w:r>
      </w:ins>
    </w:p>
    <w:p w14:paraId="55EE24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ins w:id="2505" w:author="ZYF" w:date="2026-09-04T16:18:56Z"/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506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  <w:rPrChange w:id="2507" w:author="ZYF" w:date="2026-09-09T08:31:33Z">
              <w:rPr>
                <w:rFonts w:hint="eastAsia" w:ascii="黑体" w:hAnsi="黑体" w:eastAsia="黑体" w:cs="黑体"/>
                <w:color w:val="auto"/>
                <w:kern w:val="21"/>
                <w:sz w:val="24"/>
                <w:szCs w:val="24"/>
                <w:lang w:val="en-US" w:eastAsia="zh-CN" w:bidi="ar"/>
              </w:rPr>
            </w:rPrChange>
          </w:rPr>
          <w:t>三、</w:t>
        </w:r>
      </w:ins>
      <w:ins w:id="2508" w:author="ZYF" w:date="2026-09-04T16:18:56Z">
        <w:r>
          <w:rPr>
            <w:rFonts w:hint="eastAsia" w:ascii="黑体" w:hAnsi="黑体" w:eastAsia="黑体" w:cs="黑体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委托期限</w:t>
        </w:r>
      </w:ins>
    </w:p>
    <w:p w14:paraId="5F90C3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09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510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自</w:t>
        </w:r>
      </w:ins>
      <w:ins w:id="2511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</w:t>
        </w:r>
      </w:ins>
      <w:ins w:id="2512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年</w:t>
        </w:r>
      </w:ins>
      <w:ins w:id="2513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1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月</w:t>
        </w:r>
      </w:ins>
      <w:ins w:id="251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1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日至</w:t>
        </w:r>
      </w:ins>
      <w:ins w:id="2517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</w:t>
        </w:r>
      </w:ins>
      <w:ins w:id="251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年</w:t>
        </w:r>
      </w:ins>
      <w:ins w:id="2519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20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月</w:t>
        </w:r>
      </w:ins>
      <w:ins w:id="2521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22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日（或：至委托事项办理完毕之日止）。</w:t>
        </w:r>
      </w:ins>
    </w:p>
    <w:p w14:paraId="1AE6D3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23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ins w:id="252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委托方（盖章）：</w:t>
        </w:r>
      </w:ins>
      <w:ins w:id="252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</w:t>
        </w:r>
      </w:ins>
    </w:p>
    <w:p w14:paraId="61907E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26" w:author="ZYF" w:date="2026-09-04T16:18:56Z"/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527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法定代表人（签字/盖章）：</w:t>
        </w:r>
      </w:ins>
      <w:ins w:id="252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u w:val="single"/>
            <w:lang w:val="en-US" w:eastAsia="zh-CN" w:bidi="ar"/>
          </w:rPr>
          <w:t xml:space="preserve">        </w:t>
        </w:r>
      </w:ins>
    </w:p>
    <w:p w14:paraId="682A99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29" w:author="ZYF" w:date="2026-09-04T16:18:56Z"/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ins w:id="2530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21"/>
            <w:sz w:val="24"/>
            <w:szCs w:val="24"/>
            <w:highlight w:val="none"/>
            <w:lang w:val="en-US" w:eastAsia="zh-CN" w:bidi="ar"/>
          </w:rPr>
          <w:t>附件：法人代表身份证（正反面）、授权委托代表身份证（正反面）</w:t>
        </w:r>
      </w:ins>
    </w:p>
    <w:p w14:paraId="7D7305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31" w:author="ZYF" w:date="2026-09-04T16:18:56Z"/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34FC5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ins w:id="2532" w:author="ZYF" w:date="2026-09-04T16:18:56Z"/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ins w:id="2533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</w:rPr>
          <w:t xml:space="preserve">日期：                                    </w:t>
        </w:r>
      </w:ins>
      <w:ins w:id="2534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</w:rPr>
          <w:t xml:space="preserve">      </w:t>
        </w:r>
      </w:ins>
      <w:ins w:id="2535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</w:rPr>
          <w:t>年</w:t>
        </w:r>
      </w:ins>
      <w:ins w:id="2536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37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</w:rPr>
          <w:t>月</w:t>
        </w:r>
      </w:ins>
      <w:ins w:id="2538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u w:val="single"/>
            <w:lang w:val="en-US" w:eastAsia="zh-CN" w:bidi="ar"/>
          </w:rPr>
          <w:t xml:space="preserve">    </w:t>
        </w:r>
      </w:ins>
      <w:ins w:id="2539" w:author="ZYF" w:date="2026-09-04T16:18:56Z">
        <w:r>
          <w:rPr>
            <w:rFonts w:hint="eastAsia" w:ascii="仿宋_GB2312" w:hAnsi="仿宋_GB2312" w:eastAsia="仿宋_GB2312" w:cs="仿宋_GB2312"/>
            <w:color w:val="auto"/>
            <w:kern w:val="0"/>
            <w:sz w:val="24"/>
            <w:szCs w:val="24"/>
            <w:highlight w:val="none"/>
            <w:lang w:val="en-US" w:eastAsia="zh-CN" w:bidi="ar"/>
          </w:rPr>
          <w:t>日</w:t>
        </w:r>
      </w:ins>
    </w:p>
    <w:p w14:paraId="1D5995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0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99C6C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1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ins w:id="2542" w:author="ZYF" w:date="2026-09-04T16:18:56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t>营业执照</w:t>
        </w:r>
      </w:ins>
    </w:p>
    <w:p w14:paraId="0C32F9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3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4DDDF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4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F7AB2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5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612DB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6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D3B0D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7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A34F7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8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200EB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49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D604F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0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503DA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1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9AAFE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2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C558F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3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2610D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4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7D3F5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5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81EA6E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6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B18FB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7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A333D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8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F5757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59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AF76D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0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8EA3B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1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BB320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2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1457F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3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A2CAA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4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ins w:id="2565" w:author="ZYF" w:date="2026-09-04T16:18:56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t>信用查询证明</w:t>
        </w:r>
      </w:ins>
    </w:p>
    <w:p w14:paraId="321F261E">
      <w:pPr>
        <w:numPr>
          <w:ilvl w:val="0"/>
          <w:numId w:val="0"/>
        </w:numPr>
        <w:spacing w:line="560" w:lineRule="exact"/>
        <w:jc w:val="both"/>
        <w:outlineLvl w:val="9"/>
        <w:rPr>
          <w:ins w:id="2566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2567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“中国执行信息公开网”网站（https://zxgk.court.gov.cn/shixin）查询相关主体（含供应商、法定代表人）未列入失信被执行人查询信息</w:t>
        </w:r>
      </w:ins>
    </w:p>
    <w:p w14:paraId="137419AE">
      <w:pPr>
        <w:numPr>
          <w:ilvl w:val="0"/>
          <w:numId w:val="0"/>
        </w:numPr>
        <w:spacing w:line="560" w:lineRule="exact"/>
        <w:jc w:val="both"/>
        <w:outlineLvl w:val="9"/>
        <w:rPr>
          <w:ins w:id="2568" w:author="ZYF" w:date="2026-09-04T16:18:56Z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A2249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69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E0B3A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0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520F6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1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40D09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2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F10C0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3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F8F4B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4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FD8DE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5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AF7407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6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CF411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7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85081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8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6E3CFC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79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42938D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0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0DCBBB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1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7AC84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2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19BFAE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3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A1DA7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4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7023B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5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E0172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ins w:id="2586" w:author="ZYF" w:date="2026-09-04T16:18:56Z"/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ins w:id="2587" w:author="ZYF" w:date="2026-09-04T16:18:56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highlight w:val="none"/>
            <w:lang w:val="en-US" w:eastAsia="zh-CN"/>
          </w:rPr>
          <w:t>业绩合同</w:t>
        </w:r>
      </w:ins>
    </w:p>
    <w:p w14:paraId="7D8766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outlineLvl w:val="9"/>
        <w:rPr>
          <w:ins w:id="2588" w:author="ZYF" w:date="2026-09-04T16:18:56Z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ins w:id="2589" w:author="ZYF" w:date="2026-09-04T16:18:5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响应人自2023年1月1日以来（以合同签订时间为准），至少承接过1项</w:t>
        </w:r>
      </w:ins>
      <w:ins w:id="2590" w:author="ZYF" w:date="2026-09-10T08:54:5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采购</w:t>
        </w:r>
      </w:ins>
      <w:ins w:id="2591" w:author="ZYF" w:date="2026-09-10T08:54:52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内容</w:t>
        </w:r>
      </w:ins>
      <w:ins w:id="2592" w:author="ZYF" w:date="2026-09-10T08:58:01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  <w:lang w:val="en-US" w:eastAsia="zh-CN"/>
          </w:rPr>
          <w:t>相关</w:t>
        </w:r>
      </w:ins>
      <w:ins w:id="2593" w:author="ZYF" w:date="2026-09-04T16:18:56Z">
        <w:bookmarkStart w:id="3" w:name="_GoBack"/>
        <w:bookmarkEnd w:id="3"/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highlight w:val="none"/>
          </w:rPr>
          <w:t>业绩</w:t>
        </w:r>
      </w:ins>
    </w:p>
    <w:p w14:paraId="0A491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0" w:firstLineChars="15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  <w:rPrChange w:id="2594" w:author="ZYF" w:date="2026-09-09T08:31:3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</w:pPr>
      <w:ins w:id="2595" w:author="sssayne" w:date="2026-09-01T17:39:26Z">
        <w:del w:id="2596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郑州</w:delText>
          </w:r>
        </w:del>
      </w:ins>
      <w:ins w:id="2597" w:author="sssayne" w:date="2026-09-01T17:39:27Z">
        <w:del w:id="2598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航空</w:delText>
          </w:r>
        </w:del>
      </w:ins>
      <w:ins w:id="2599" w:author="sssayne" w:date="2026-09-01T17:39:29Z">
        <w:del w:id="2600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大都市</w:delText>
          </w:r>
        </w:del>
      </w:ins>
      <w:ins w:id="2601" w:author="sssayne" w:date="2026-09-01T17:39:30Z">
        <w:del w:id="2602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物业</w:delText>
          </w:r>
        </w:del>
      </w:ins>
      <w:ins w:id="2603" w:author="sssayne" w:date="2026-09-01T17:39:31Z">
        <w:del w:id="2604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管理</w:delText>
          </w:r>
        </w:del>
      </w:ins>
      <w:ins w:id="2605" w:author="sssayne" w:date="2026-09-01T17:39:34Z">
        <w:del w:id="2606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有限公司</w:delText>
          </w:r>
        </w:del>
      </w:ins>
      <w:ins w:id="2607" w:author="sssayne" w:date="2026-09-01T16:52:44Z">
        <w:del w:id="2608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综合办公区2号楼漏水维修</w:delText>
          </w:r>
        </w:del>
      </w:ins>
      <w:ins w:id="2609" w:author="sssayne" w:date="2026-09-02T09:18:40Z">
        <w:del w:id="2610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项目</w:delText>
          </w:r>
        </w:del>
      </w:ins>
      <w:ins w:id="2611" w:author="sssayne" w:date="2026-09-01T16:52:49Z">
        <w:del w:id="2612" w:author="ZYF" w:date="2026-09-04T16:18:56Z">
          <w:r>
            <w:rPr>
              <w:rFonts w:hint="eastAsia" w:ascii="仿宋_GB2312" w:hAnsi="仿宋_GB2312" w:eastAsia="仿宋_GB2312" w:cs="仿宋_GB2312"/>
              <w:color w:val="auto"/>
              <w:kern w:val="0"/>
              <w:sz w:val="24"/>
              <w:szCs w:val="24"/>
              <w:highlight w:val="none"/>
              <w:lang w:val="en-US" w:eastAsia="zh-CN" w:bidi="ar"/>
            </w:rPr>
            <w:delText>综合办公区2号楼漏水维修</w:delText>
          </w:r>
        </w:del>
      </w:ins>
    </w:p>
    <w:sectPr>
      <w:headerReference r:id="rId11" w:type="default"/>
      <w:footerReference r:id="rId13" w:type="default"/>
      <w:headerReference r:id="rId12" w:type="even"/>
      <w:footerReference r:id="rId14" w:type="even"/>
      <w:pgSz w:w="11906" w:h="16838"/>
      <w:pgMar w:top="2098" w:right="1474" w:bottom="1984" w:left="1587" w:header="136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206A2">
    <w:pPr>
      <w:pStyle w:val="4"/>
      <w:rPr>
        <w:ins w:id="3" w:author="ZYF" w:date="2026-09-04T16:18:56Z"/>
        <w:rFonts w:ascii="宋体"/>
      </w:rPr>
    </w:pPr>
    <w:ins w:id="4" w:author="ZYF" w:date="2026-09-04T16:18:56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4638675</wp:posOffset>
                </wp:positionH>
                <wp:positionV relativeFrom="paragraph">
                  <wp:posOffset>-190500</wp:posOffset>
                </wp:positionV>
                <wp:extent cx="1828800" cy="18288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AF0A4">
                            <w:pPr>
                              <w:pStyle w:val="4"/>
                              <w:ind w:right="420" w:rightChars="200"/>
                              <w:jc w:val="right"/>
                              <w:rPr>
                                <w:ins w:id="6" w:author="ZYF" w:date="2026-09-04T16:18:56Z"/>
                                <w:rFonts w:hint="eastAsia" w:ascii="宋体" w:hAnsi="宋体" w:cs="宋体"/>
                                <w:sz w:val="28"/>
                                <w:szCs w:val="28"/>
                              </w:rPr>
                            </w:pPr>
                            <w:ins w:id="7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</w:ins>
                            <w:ins w:id="8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</w:ins>
                            <w:ins w:id="9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instrText xml:space="preserve"> PAGE  \* MERGEFORMAT </w:instrText>
                              </w:r>
                            </w:ins>
                            <w:ins w:id="10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</w:ins>
                            <w:ins w:id="11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>31</w:t>
                              </w:r>
                            </w:ins>
                            <w:ins w:id="12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ins>
                            <w:ins w:id="13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wrap="none" lIns="0" tIns="0" rIns="0" bIns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JWmyNYAAAAMAQAADwAAAAAAAAABACAAAAAiAAAAZHJzL2Rvd25y&#10;ZXYueG1sUEsBAhQAFAAAAAgAh07iQNX1g57HAQAAmQMAAA4AAAAAAAAAAQAgAAAAJQEAAGRycy9l&#10;Mm9Eb2MueG1sUEsFBgAAAAAGAAYAWQEAAF4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43FAF0A4">
                      <w:pPr>
                        <w:pStyle w:val="4"/>
                        <w:ind w:right="420" w:rightChars="200"/>
                        <w:jc w:val="right"/>
                        <w:rPr>
                          <w:ins w:id="14" w:author="ZYF" w:date="2026-09-04T16:18:56Z"/>
                          <w:rFonts w:hint="eastAsia" w:ascii="宋体" w:hAnsi="宋体" w:cs="宋体"/>
                          <w:sz w:val="28"/>
                          <w:szCs w:val="28"/>
                        </w:rPr>
                      </w:pPr>
                      <w:ins w:id="15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 xml:space="preserve">— </w:t>
                        </w:r>
                      </w:ins>
                      <w:ins w:id="16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begin"/>
                        </w:r>
                      </w:ins>
                      <w:ins w:id="17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</w:ins>
                      <w:ins w:id="18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separate"/>
                        </w:r>
                      </w:ins>
                      <w:ins w:id="19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>31</w:t>
                        </w:r>
                      </w:ins>
                      <w:ins w:id="20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end"/>
                        </w:r>
                      </w:ins>
                      <w:ins w:id="21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EFF58">
    <w:pPr>
      <w:pStyle w:val="4"/>
      <w:rPr>
        <w:ins w:id="22" w:author="ZYF" w:date="2026-09-04T16:18:56Z"/>
      </w:rPr>
    </w:pPr>
    <w:ins w:id="23" w:author="ZYF" w:date="2026-09-04T16:18:56Z">
      <w:r>
        <w:rPr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1828800" cy="18288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5214CC">
                            <w:pPr>
                              <w:pStyle w:val="4"/>
                              <w:ind w:left="420" w:leftChars="200"/>
                              <w:rPr>
                                <w:ins w:id="25" w:author="ZYF" w:date="2026-09-04T16:18:56Z"/>
                                <w:rFonts w:hint="eastAsia" w:ascii="宋体" w:hAnsi="宋体" w:cs="宋体"/>
                                <w:sz w:val="28"/>
                                <w:szCs w:val="28"/>
                              </w:rPr>
                            </w:pPr>
                            <w:ins w:id="26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</w:ins>
                            <w:ins w:id="27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</w:ins>
                            <w:ins w:id="28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instrText xml:space="preserve"> PAGE  \* MERGEFORMAT </w:instrText>
                              </w:r>
                            </w:ins>
                            <w:ins w:id="29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</w:ins>
                            <w:ins w:id="30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>32</w:t>
                              </w:r>
                            </w:ins>
                            <w:ins w:id="31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ins>
                            <w:ins w:id="32" w:author="ZYF" w:date="2026-09-04T16:18:56Z"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wrap="none" lIns="0" tIns="0" rIns="0" bIns="0" upright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sIAt+tIAAAAIAQAADwAAAAAAAAABACAAAAAiAAAAZHJzL2Rvd25yZXYu&#10;eG1sUEsBAhQAFAAAAAgAh07iQCWTNKnIAQAAmQMAAA4AAAAAAAAAAQAgAAAAIQ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785214CC">
                      <w:pPr>
                        <w:pStyle w:val="4"/>
                        <w:ind w:left="420" w:leftChars="200"/>
                        <w:rPr>
                          <w:ins w:id="33" w:author="ZYF" w:date="2026-09-04T16:18:56Z"/>
                          <w:rFonts w:hint="eastAsia" w:ascii="宋体" w:hAnsi="宋体" w:cs="宋体"/>
                          <w:sz w:val="28"/>
                          <w:szCs w:val="28"/>
                        </w:rPr>
                      </w:pPr>
                      <w:ins w:id="34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 xml:space="preserve">— </w:t>
                        </w:r>
                      </w:ins>
                      <w:ins w:id="35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begin"/>
                        </w:r>
                      </w:ins>
                      <w:ins w:id="36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</w:ins>
                      <w:ins w:id="37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separate"/>
                        </w:r>
                      </w:ins>
                      <w:ins w:id="38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>32</w:t>
                        </w:r>
                      </w:ins>
                      <w:ins w:id="39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end"/>
                        </w:r>
                      </w:ins>
                      <w:ins w:id="40" w:author="ZYF" w:date="2026-09-04T16:18:56Z"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08C2B">
    <w:pPr>
      <w:pStyle w:val="4"/>
      <w:rPr>
        <w:ins w:id="41" w:author="ZYF" w:date="2026-09-04T16:18:56Z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F656B">
    <w:pPr>
      <w:pStyle w:val="4"/>
      <w:rPr>
        <w:ins w:id="43" w:author="ZYF" w:date="2026-09-04T16:18:56Z"/>
        <w:rFonts w:ascii="宋体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26022">
    <w:pPr>
      <w:pStyle w:val="4"/>
      <w:rPr>
        <w:ins w:id="46" w:author="ZYF" w:date="2026-09-01T16:10:09Z"/>
        <w:rFonts w:ascii="宋体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D8497A">
    <w:pPr>
      <w:pStyle w:val="4"/>
      <w:rPr>
        <w:ins w:id="47" w:author="ZYF" w:date="2026-09-01T16:10:09Z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60C43">
    <w:pPr>
      <w:pStyle w:val="5"/>
      <w:pBdr>
        <w:bottom w:val="none" w:color="auto" w:sz="0" w:space="1"/>
      </w:pBdr>
      <w:jc w:val="left"/>
      <w:rPr>
        <w:ins w:id="0" w:author="ZYF" w:date="2026-09-04T16:18:56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DA40F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rPr>
        <w:ins w:id="1" w:author="ZYF" w:date="2026-09-04T16:18:56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72B65">
    <w:pPr>
      <w:pStyle w:val="5"/>
      <w:pBdr>
        <w:bottom w:val="none" w:color="auto" w:sz="0" w:space="1"/>
      </w:pBdr>
      <w:rPr>
        <w:ins w:id="2" w:author="ZYF" w:date="2026-09-04T16:18:56Z"/>
        <w:u w:val="non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16F4C">
    <w:pPr>
      <w:pStyle w:val="5"/>
      <w:pBdr>
        <w:bottom w:val="none" w:color="auto" w:sz="0" w:space="1"/>
      </w:pBdr>
      <w:jc w:val="left"/>
      <w:rPr>
        <w:ins w:id="42" w:author="ZYF" w:date="2026-09-04T16:18:56Z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DEEC3">
    <w:pPr>
      <w:pStyle w:val="5"/>
      <w:pBdr>
        <w:bottom w:val="none" w:color="auto" w:sz="0" w:space="1"/>
      </w:pBdr>
      <w:jc w:val="left"/>
      <w:rPr>
        <w:ins w:id="44" w:author="ZYF" w:date="2026-09-01T16:10:09Z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6F8BC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rPr>
        <w:ins w:id="45" w:author="ZYF" w:date="2026-09-01T16:10:09Z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F">
    <w15:presenceInfo w15:providerId="WPS Office" w15:userId="1881404655"/>
  </w15:person>
  <w15:person w15:author="sssayne">
    <w15:presenceInfo w15:providerId="WPS Office" w15:userId="28342278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MDVjOGY1NTg1MjdmOGYzYTk3OWMyOTg4Yzg4YTkifQ=="/>
  </w:docVars>
  <w:rsids>
    <w:rsidRoot w:val="00000000"/>
    <w:rsid w:val="00326792"/>
    <w:rsid w:val="02443CCC"/>
    <w:rsid w:val="02CA3CA5"/>
    <w:rsid w:val="03A8081D"/>
    <w:rsid w:val="089851B1"/>
    <w:rsid w:val="0BDA4A78"/>
    <w:rsid w:val="0D494B5D"/>
    <w:rsid w:val="14D507B4"/>
    <w:rsid w:val="1A336154"/>
    <w:rsid w:val="1B7F088E"/>
    <w:rsid w:val="1BB47280"/>
    <w:rsid w:val="1BBE4697"/>
    <w:rsid w:val="1D4B3759"/>
    <w:rsid w:val="1D792DDE"/>
    <w:rsid w:val="20D71688"/>
    <w:rsid w:val="242402FB"/>
    <w:rsid w:val="26667E05"/>
    <w:rsid w:val="29337069"/>
    <w:rsid w:val="2E244114"/>
    <w:rsid w:val="2E870D0E"/>
    <w:rsid w:val="2F3E7229"/>
    <w:rsid w:val="2F432B8D"/>
    <w:rsid w:val="315947EF"/>
    <w:rsid w:val="35FD3469"/>
    <w:rsid w:val="364308BB"/>
    <w:rsid w:val="36AC5911"/>
    <w:rsid w:val="3DD96E06"/>
    <w:rsid w:val="46AB32FF"/>
    <w:rsid w:val="4B38326F"/>
    <w:rsid w:val="4B8671E3"/>
    <w:rsid w:val="4C9D5467"/>
    <w:rsid w:val="50196E7B"/>
    <w:rsid w:val="521A56DD"/>
    <w:rsid w:val="525961B4"/>
    <w:rsid w:val="53FA22B7"/>
    <w:rsid w:val="5531145B"/>
    <w:rsid w:val="559B4B26"/>
    <w:rsid w:val="56BD70EF"/>
    <w:rsid w:val="58535244"/>
    <w:rsid w:val="5B436A9F"/>
    <w:rsid w:val="5CA4751D"/>
    <w:rsid w:val="60B33E95"/>
    <w:rsid w:val="62110708"/>
    <w:rsid w:val="665054B9"/>
    <w:rsid w:val="6A42336B"/>
    <w:rsid w:val="6DD67ADE"/>
    <w:rsid w:val="6E1E6FBF"/>
    <w:rsid w:val="6ED00F45"/>
    <w:rsid w:val="6FE34B6E"/>
    <w:rsid w:val="728072CF"/>
    <w:rsid w:val="74656926"/>
    <w:rsid w:val="78770683"/>
    <w:rsid w:val="789763CA"/>
    <w:rsid w:val="78A43B6E"/>
    <w:rsid w:val="7F3C1FEE"/>
    <w:rsid w:val="7FDD34C2"/>
    <w:rsid w:val="7FF50495"/>
    <w:rsid w:val="7FF6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9" Type="http://schemas.microsoft.com/office/2011/relationships/people" Target="people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jpeg"/><Relationship Id="rId20" Type="http://schemas.openxmlformats.org/officeDocument/2006/relationships/image" Target="media/image5.jpeg"/><Relationship Id="rId2" Type="http://schemas.openxmlformats.org/officeDocument/2006/relationships/settings" Target="settings.xml"/><Relationship Id="rId19" Type="http://schemas.openxmlformats.org/officeDocument/2006/relationships/image" Target="media/image4.jpeg"/><Relationship Id="rId18" Type="http://schemas.openxmlformats.org/officeDocument/2006/relationships/image" Target="media/image3.jpe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5454</Words>
  <Characters>5821</Characters>
  <Lines>0</Lines>
  <Paragraphs>0</Paragraphs>
  <TotalTime>13</TotalTime>
  <ScaleCrop>false</ScaleCrop>
  <LinksUpToDate>false</LinksUpToDate>
  <CharactersWithSpaces>6156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ZYF</cp:lastModifiedBy>
  <dcterms:modified xsi:type="dcterms:W3CDTF">2026-09-10T00:58:13Z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D9490481819D484A9485BFADE2EA89AE_13</vt:lpwstr>
  </property>
  <property fmtid="{D5CDD505-2E9C-101B-9397-08002B2CF9AE}" pid="4" name="KSOTemplateDocerSaveRecord">
    <vt:lpwstr>eyJoZGlkIjoiNThiNDJkOWUyNmUzNjQ1YzIwMzFmNmZkYzQ5MTNhNmEiLCJ1c2VySWQiOiIzMzAxNjkwNTEifQ==</vt:lpwstr>
  </property>
</Properties>
</file>