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6EE34">
      <w:pPr>
        <w:keepNext/>
        <w:keepLines/>
        <w:pageBreakBefore w:val="0"/>
        <w:widowControl w:val="0"/>
        <w:kinsoku/>
        <w:wordWrap/>
        <w:overflowPunct/>
        <w:topLinePunct w:val="0"/>
        <w:autoSpaceDE/>
        <w:autoSpaceDN/>
        <w:bidi w:val="0"/>
        <w:spacing w:line="560" w:lineRule="exact"/>
        <w:jc w:val="both"/>
        <w:textAlignment w:val="auto"/>
        <w:outlineLvl w:val="9"/>
        <w:rPr>
          <w:del w:id="188" w:author="杨斐利" w:date="2026-09-14T16:39:54Z"/>
          <w:rFonts w:hint="eastAsia" w:ascii="方正小标宋简体" w:hAnsi="方正小标宋简体" w:eastAsia="方正小标宋简体" w:cs="方正小标宋简体"/>
          <w:color w:val="auto"/>
          <w:sz w:val="32"/>
          <w:szCs w:val="32"/>
          <w:highlight w:val="none"/>
          <w:lang w:val="en-US" w:eastAsia="zh-CN"/>
          <w:rPrChange w:id="189" w:author="杨斐利" w:date="2026-09-14T16:31:30Z">
            <w:rPr>
              <w:del w:id="190" w:author="杨斐利" w:date="2026-09-14T16:39:54Z"/>
              <w:rFonts w:hint="eastAsia" w:ascii="方正小标宋简体" w:hAnsi="方正小标宋简体" w:eastAsia="方正小标宋简体" w:cs="方正小标宋简体"/>
              <w:sz w:val="32"/>
              <w:szCs w:val="32"/>
              <w:highlight w:val="none"/>
              <w:lang w:val="en-US" w:eastAsia="zh-CN"/>
            </w:rPr>
          </w:rPrChange>
        </w:rPr>
      </w:pPr>
    </w:p>
    <w:p w14:paraId="489C7C1F">
      <w:pPr>
        <w:keepNext/>
        <w:keepLines/>
        <w:pageBreakBefore w:val="0"/>
        <w:widowControl w:val="0"/>
        <w:kinsoku/>
        <w:wordWrap/>
        <w:overflowPunct/>
        <w:topLinePunct w:val="0"/>
        <w:autoSpaceDE/>
        <w:autoSpaceDN/>
        <w:bidi w:val="0"/>
        <w:spacing w:line="560" w:lineRule="exact"/>
        <w:jc w:val="center"/>
        <w:textAlignment w:val="auto"/>
        <w:outlineLvl w:val="9"/>
        <w:rPr>
          <w:del w:id="191" w:author="杨斐利" w:date="2026-09-14T16:39:54Z"/>
          <w:rFonts w:hint="eastAsia" w:ascii="方正小标宋简体" w:hAnsi="方正小标宋简体" w:eastAsia="方正小标宋简体" w:cs="方正小标宋简体"/>
          <w:b w:val="0"/>
          <w:bCs w:val="0"/>
          <w:color w:val="auto"/>
          <w:sz w:val="44"/>
          <w:szCs w:val="44"/>
          <w:highlight w:val="none"/>
          <w:rPrChange w:id="192" w:author="杨斐利" w:date="2026-09-14T16:31:30Z">
            <w:rPr>
              <w:del w:id="193" w:author="杨斐利" w:date="2026-09-14T16:39:54Z"/>
              <w:rFonts w:hint="eastAsia" w:ascii="方正小标宋简体" w:hAnsi="方正小标宋简体" w:eastAsia="方正小标宋简体" w:cs="方正小标宋简体"/>
              <w:sz w:val="44"/>
              <w:szCs w:val="44"/>
            </w:rPr>
          </w:rPrChange>
        </w:rPr>
      </w:pPr>
      <w:del w:id="194" w:author="杨斐利" w:date="2026-09-14T16:39:54Z">
        <w:r>
          <w:rPr>
            <w:rFonts w:hint="eastAsia" w:ascii="方正小标宋简体" w:hAnsi="方正小标宋简体" w:eastAsia="方正小标宋简体" w:cs="方正小标宋简体"/>
            <w:b w:val="0"/>
            <w:bCs w:val="0"/>
            <w:color w:val="auto"/>
            <w:sz w:val="44"/>
            <w:szCs w:val="44"/>
            <w:highlight w:val="none"/>
            <w:rPrChange w:id="195" w:author="杨斐利" w:date="2026-09-14T16:31:30Z">
              <w:rPr>
                <w:rFonts w:hint="eastAsia" w:ascii="Times New Roman" w:hAnsi="Times New Roman" w:eastAsia="方正小标宋简体" w:cs="方正小标宋简体"/>
                <w:sz w:val="44"/>
                <w:szCs w:val="44"/>
                <w:highlight w:val="none"/>
              </w:rPr>
            </w:rPrChange>
          </w:rPr>
          <w:delText>关于</w:delText>
        </w:r>
      </w:del>
      <w:del w:id="196" w:author="杨斐利" w:date="2026-09-14T16:39:54Z">
        <w:r>
          <w:rPr>
            <w:rFonts w:hint="eastAsia" w:ascii="方正小标宋简体" w:hAnsi="方正小标宋简体" w:eastAsia="方正小标宋简体" w:cs="方正小标宋简体"/>
            <w:b w:val="0"/>
            <w:bCs w:val="0"/>
            <w:color w:val="auto"/>
            <w:sz w:val="44"/>
            <w:szCs w:val="44"/>
            <w:highlight w:val="none"/>
            <w:rPrChange w:id="197" w:author="杨斐利" w:date="2026-09-14T16:31:30Z">
              <w:rPr>
                <w:rFonts w:hint="eastAsia" w:ascii="Times New Roman" w:hAnsi="Times New Roman" w:eastAsia="方正小标宋简体" w:cs="方正小标宋简体"/>
                <w:b w:val="0"/>
                <w:bCs w:val="0"/>
                <w:sz w:val="44"/>
                <w:szCs w:val="44"/>
              </w:rPr>
            </w:rPrChange>
          </w:rPr>
          <w:delText>郑州航空大都市建设投资有限</w:delText>
        </w:r>
      </w:del>
      <w:del w:id="198" w:author="杨斐利" w:date="2026-09-14T16:39:54Z">
        <w:r>
          <w:rPr>
            <w:rFonts w:hint="eastAsia" w:ascii="方正小标宋简体" w:hAnsi="方正小标宋简体" w:eastAsia="方正小标宋简体" w:cs="方正小标宋简体"/>
            <w:b w:val="0"/>
            <w:bCs w:val="0"/>
            <w:color w:val="auto"/>
            <w:sz w:val="44"/>
            <w:szCs w:val="44"/>
            <w:highlight w:val="none"/>
            <w:rPrChange w:id="199" w:author="杨斐利" w:date="2026-09-14T16:31:30Z">
              <w:rPr>
                <w:rFonts w:hint="eastAsia" w:ascii="Times New Roman" w:hAnsi="Times New Roman" w:eastAsia="方正小标宋简体" w:cs="方正小标宋简体"/>
                <w:sz w:val="44"/>
                <w:szCs w:val="44"/>
              </w:rPr>
            </w:rPrChange>
          </w:rPr>
          <w:delText>公司</w:delText>
        </w:r>
      </w:del>
    </w:p>
    <w:p w14:paraId="16A2C43C">
      <w:pPr>
        <w:keepNext/>
        <w:keepLines/>
        <w:pageBreakBefore w:val="0"/>
        <w:widowControl w:val="0"/>
        <w:kinsoku/>
        <w:wordWrap/>
        <w:overflowPunct/>
        <w:topLinePunct w:val="0"/>
        <w:autoSpaceDE/>
        <w:autoSpaceDN/>
        <w:bidi w:val="0"/>
        <w:adjustRightInd/>
        <w:snapToGrid/>
        <w:spacing w:line="560" w:lineRule="exact"/>
        <w:jc w:val="center"/>
        <w:textAlignment w:val="auto"/>
        <w:outlineLvl w:val="9"/>
        <w:rPr>
          <w:del w:id="201" w:author="杨斐利" w:date="2026-09-14T16:39:54Z"/>
          <w:rFonts w:hint="eastAsia" w:ascii="方正小标宋简体" w:hAnsi="方正小标宋简体" w:eastAsia="方正小标宋简体" w:cs="方正小标宋简体"/>
          <w:b w:val="0"/>
          <w:bCs w:val="0"/>
          <w:color w:val="auto"/>
          <w:sz w:val="44"/>
          <w:szCs w:val="44"/>
          <w:highlight w:val="none"/>
          <w:rPrChange w:id="202" w:author="杨斐利" w:date="2026-09-14T16:31:30Z">
            <w:rPr>
              <w:del w:id="203" w:author="杨斐利" w:date="2026-09-14T16:39:54Z"/>
              <w:rFonts w:hint="eastAsia" w:ascii="方正小标宋简体" w:hAnsi="方正小标宋简体" w:eastAsia="方正小标宋简体" w:cs="方正小标宋简体"/>
              <w:b w:val="0"/>
              <w:bCs w:val="0"/>
              <w:sz w:val="44"/>
              <w:szCs w:val="44"/>
            </w:rPr>
          </w:rPrChange>
        </w:rPr>
        <w:pPrChange w:id="200" w:author="HT" w:date="2026-09-14T08:35:27Z">
          <w:pPr>
            <w:keepNext w:val="0"/>
            <w:keepLines w:val="0"/>
            <w:pageBreakBefore w:val="0"/>
            <w:widowControl w:val="0"/>
            <w:kinsoku/>
            <w:wordWrap/>
            <w:overflowPunct/>
            <w:topLinePunct w:val="0"/>
            <w:autoSpaceDE/>
            <w:autoSpaceDN/>
            <w:bidi w:val="0"/>
            <w:adjustRightInd/>
            <w:snapToGrid/>
            <w:spacing w:line="560" w:lineRule="exact"/>
            <w:jc w:val="center"/>
            <w:textAlignment w:val="auto"/>
          </w:pPr>
        </w:pPrChange>
      </w:pPr>
      <w:ins w:id="204" w:author="HT" w:date="2026-09-14T08:35:12Z">
        <w:del w:id="205" w:author="杨斐利" w:date="2026-09-14T16:39:54Z">
          <w:r>
            <w:rPr>
              <w:rFonts w:hint="eastAsia" w:ascii="方正小标宋简体" w:hAnsi="方正小标宋简体" w:eastAsia="方正小标宋简体" w:cs="方正小标宋简体"/>
              <w:b w:val="0"/>
              <w:bCs w:val="0"/>
              <w:color w:val="auto"/>
              <w:sz w:val="44"/>
              <w:szCs w:val="44"/>
              <w:highlight w:val="none"/>
              <w:rPrChange w:id="206" w:author="杨斐利" w:date="2026-09-14T16:31:30Z">
                <w:rPr>
                  <w:rFonts w:hint="eastAsia" w:ascii="Times New Roman" w:hAnsi="Times New Roman" w:eastAsia="方正小标宋简体" w:cs="方正小标宋简体"/>
                  <w:b w:val="0"/>
                  <w:bCs w:val="0"/>
                  <w:sz w:val="44"/>
                  <w:szCs w:val="44"/>
                </w:rPr>
              </w:rPrChange>
            </w:rPr>
            <w:delText>启动</w:delText>
          </w:r>
        </w:del>
      </w:ins>
      <w:ins w:id="207" w:author="HT" w:date="2026-09-14T08:35:03Z">
        <w:del w:id="208" w:author="杨斐利" w:date="2026-09-14T16:39:54Z">
          <w:r>
            <w:rPr>
              <w:rFonts w:hint="eastAsia" w:ascii="方正小标宋简体" w:hAnsi="方正小标宋简体" w:eastAsia="方正小标宋简体" w:cs="方正小标宋简体"/>
              <w:b w:val="0"/>
              <w:bCs w:val="0"/>
              <w:color w:val="auto"/>
              <w:sz w:val="44"/>
              <w:szCs w:val="44"/>
              <w:highlight w:val="none"/>
              <w:lang w:val="en-US" w:eastAsia="zh-CN"/>
              <w:rPrChange w:id="209" w:author="杨斐利" w:date="2026-09-14T16:31:30Z">
                <w:rPr>
                  <w:rFonts w:hint="eastAsia" w:ascii="Times New Roman" w:hAnsi="Times New Roman" w:eastAsia="方正小标宋简体" w:cs="方正小标宋简体"/>
                  <w:b w:val="0"/>
                  <w:bCs w:val="0"/>
                  <w:sz w:val="44"/>
                  <w:szCs w:val="44"/>
                  <w:lang w:val="en-US" w:eastAsia="zh-CN"/>
                </w:rPr>
              </w:rPrChange>
            </w:rPr>
            <w:delText>XX</w:delText>
          </w:r>
        </w:del>
      </w:ins>
      <w:ins w:id="210" w:author="HT" w:date="2026-09-14T08:35:05Z">
        <w:del w:id="211" w:author="杨斐利" w:date="2026-09-14T16:39:54Z">
          <w:r>
            <w:rPr>
              <w:rFonts w:hint="eastAsia" w:ascii="方正小标宋简体" w:hAnsi="方正小标宋简体" w:eastAsia="方正小标宋简体" w:cs="方正小标宋简体"/>
              <w:b w:val="0"/>
              <w:bCs w:val="0"/>
              <w:color w:val="auto"/>
              <w:sz w:val="44"/>
              <w:szCs w:val="44"/>
              <w:highlight w:val="none"/>
              <w:lang w:val="en-US" w:eastAsia="zh-CN"/>
              <w:rPrChange w:id="212" w:author="杨斐利" w:date="2026-09-14T16:31:30Z">
                <w:rPr>
                  <w:rFonts w:hint="eastAsia" w:ascii="Times New Roman" w:hAnsi="Times New Roman" w:eastAsia="方正小标宋简体" w:cs="方正小标宋简体"/>
                  <w:b w:val="0"/>
                  <w:bCs w:val="0"/>
                  <w:sz w:val="44"/>
                  <w:szCs w:val="44"/>
                  <w:lang w:val="en-US" w:eastAsia="zh-CN"/>
                </w:rPr>
              </w:rPrChange>
            </w:rPr>
            <w:delText>项目</w:delText>
          </w:r>
        </w:del>
      </w:ins>
      <w:del w:id="213" w:author="杨斐利" w:date="2026-09-14T16:39:54Z">
        <w:r>
          <w:rPr>
            <w:rFonts w:hint="eastAsia" w:ascii="方正小标宋简体" w:hAnsi="方正小标宋简体" w:eastAsia="方正小标宋简体" w:cs="方正小标宋简体"/>
            <w:b w:val="0"/>
            <w:bCs w:val="0"/>
            <w:color w:val="auto"/>
            <w:sz w:val="44"/>
            <w:szCs w:val="44"/>
            <w:highlight w:val="none"/>
            <w:rPrChange w:id="214" w:author="杨斐利" w:date="2026-09-14T16:31:30Z">
              <w:rPr>
                <w:rFonts w:hint="eastAsia" w:ascii="Times New Roman" w:hAnsi="Times New Roman" w:eastAsia="方正小标宋简体" w:cs="方正小标宋简体"/>
                <w:b w:val="0"/>
                <w:bCs w:val="0"/>
                <w:sz w:val="44"/>
                <w:szCs w:val="44"/>
              </w:rPr>
            </w:rPrChange>
          </w:rPr>
          <w:delText>启动</w:delText>
        </w:r>
      </w:del>
      <w:del w:id="215" w:author="杨斐利" w:date="2026-09-14T16:39:54Z">
        <w:r>
          <w:rPr>
            <w:rFonts w:hint="eastAsia" w:ascii="方正小标宋简体" w:hAnsi="方正小标宋简体" w:eastAsia="方正小标宋简体" w:cs="方正小标宋简体"/>
            <w:b w:val="0"/>
            <w:bCs w:val="0"/>
            <w:color w:val="auto"/>
            <w:sz w:val="44"/>
            <w:szCs w:val="44"/>
            <w:highlight w:val="none"/>
            <w:rPrChange w:id="216" w:author="杨斐利" w:date="2026-09-14T16:31:30Z">
              <w:rPr>
                <w:rFonts w:hint="eastAsia" w:ascii="Times New Roman" w:hAnsi="Times New Roman" w:eastAsia="方正小标宋简体" w:cs="方正小标宋简体"/>
                <w:b w:val="0"/>
                <w:bCs w:val="0"/>
                <w:sz w:val="44"/>
                <w:szCs w:val="44"/>
              </w:rPr>
            </w:rPrChange>
          </w:rPr>
          <w:delText>第三方投标服务公司</w:delText>
        </w:r>
      </w:del>
    </w:p>
    <w:p w14:paraId="7D1F0968">
      <w:pPr>
        <w:keepNext/>
        <w:keepLines/>
        <w:pageBreakBefore w:val="0"/>
        <w:widowControl w:val="0"/>
        <w:kinsoku/>
        <w:wordWrap/>
        <w:overflowPunct/>
        <w:topLinePunct w:val="0"/>
        <w:autoSpaceDE/>
        <w:autoSpaceDN/>
        <w:bidi w:val="0"/>
        <w:spacing w:line="560" w:lineRule="exact"/>
        <w:jc w:val="center"/>
        <w:textAlignment w:val="auto"/>
        <w:outlineLvl w:val="9"/>
        <w:rPr>
          <w:del w:id="217" w:author="杨斐利" w:date="2026-09-14T16:39:54Z"/>
          <w:rFonts w:hint="eastAsia" w:ascii="方正小标宋简体" w:hAnsi="方正小标宋简体" w:eastAsia="方正小标宋简体" w:cs="方正小标宋简体"/>
          <w:b w:val="0"/>
          <w:bCs w:val="0"/>
          <w:color w:val="auto"/>
          <w:sz w:val="44"/>
          <w:szCs w:val="44"/>
          <w:highlight w:val="none"/>
          <w:lang w:eastAsia="zh-CN"/>
          <w:rPrChange w:id="218" w:author="杨斐利" w:date="2026-09-14T16:31:30Z">
            <w:rPr>
              <w:del w:id="219" w:author="杨斐利" w:date="2026-09-14T16:39:54Z"/>
              <w:rFonts w:hint="eastAsia" w:ascii="方正小标宋简体" w:hAnsi="方正小标宋简体" w:eastAsia="方正小标宋简体" w:cs="方正小标宋简体"/>
              <w:sz w:val="44"/>
              <w:szCs w:val="44"/>
              <w:highlight w:val="none"/>
              <w:lang w:eastAsia="zh-CN"/>
            </w:rPr>
          </w:rPrChange>
        </w:rPr>
      </w:pPr>
      <w:del w:id="220" w:author="杨斐利" w:date="2026-09-14T16:39:54Z">
        <w:r>
          <w:rPr>
            <w:rFonts w:hint="eastAsia" w:ascii="方正小标宋简体" w:hAnsi="方正小标宋简体" w:eastAsia="方正小标宋简体" w:cs="方正小标宋简体"/>
            <w:b w:val="0"/>
            <w:bCs w:val="0"/>
            <w:color w:val="auto"/>
            <w:sz w:val="44"/>
            <w:szCs w:val="44"/>
            <w:highlight w:val="none"/>
            <w:rPrChange w:id="221" w:author="杨斐利" w:date="2026-09-14T16:31:30Z">
              <w:rPr>
                <w:rFonts w:hint="eastAsia" w:ascii="Times New Roman" w:hAnsi="Times New Roman" w:eastAsia="方正小标宋简体" w:cs="方正小标宋简体"/>
                <w:b w:val="0"/>
                <w:bCs w:val="0"/>
                <w:sz w:val="44"/>
                <w:szCs w:val="44"/>
              </w:rPr>
            </w:rPrChange>
          </w:rPr>
          <w:delText>采购事宜</w:delText>
        </w:r>
      </w:del>
      <w:del w:id="222" w:author="杨斐利" w:date="2026-09-14T16:39:54Z">
        <w:r>
          <w:rPr>
            <w:rFonts w:hint="eastAsia" w:ascii="方正小标宋简体" w:hAnsi="方正小标宋简体" w:eastAsia="方正小标宋简体" w:cs="方正小标宋简体"/>
            <w:b w:val="0"/>
            <w:bCs w:val="0"/>
            <w:color w:val="auto"/>
            <w:sz w:val="44"/>
            <w:szCs w:val="44"/>
            <w:highlight w:val="none"/>
            <w:rPrChange w:id="223" w:author="杨斐利" w:date="2026-09-14T16:31:30Z">
              <w:rPr>
                <w:rFonts w:hint="eastAsia" w:ascii="Times New Roman" w:hAnsi="Times New Roman" w:eastAsia="方正小标宋简体" w:cs="方正小标宋简体"/>
                <w:sz w:val="44"/>
                <w:szCs w:val="44"/>
              </w:rPr>
            </w:rPrChange>
          </w:rPr>
          <w:delText>事宜</w:delText>
        </w:r>
      </w:del>
      <w:del w:id="224" w:author="杨斐利" w:date="2026-09-14T16:39:54Z">
        <w:r>
          <w:rPr>
            <w:rFonts w:hint="eastAsia" w:ascii="方正小标宋简体" w:hAnsi="方正小标宋简体" w:eastAsia="方正小标宋简体" w:cs="方正小标宋简体"/>
            <w:b w:val="0"/>
            <w:bCs w:val="0"/>
            <w:color w:val="auto"/>
            <w:sz w:val="44"/>
            <w:szCs w:val="44"/>
            <w:highlight w:val="none"/>
            <w:rPrChange w:id="225" w:author="杨斐利" w:date="2026-09-14T16:31:30Z">
              <w:rPr>
                <w:rFonts w:hint="eastAsia" w:ascii="Times New Roman" w:hAnsi="Times New Roman" w:eastAsia="方正小标宋简体" w:cs="方正小标宋简体"/>
                <w:sz w:val="44"/>
                <w:szCs w:val="44"/>
              </w:rPr>
            </w:rPrChange>
          </w:rPr>
          <w:delText>的</w:delText>
        </w:r>
      </w:del>
      <w:del w:id="226" w:author="杨斐利" w:date="2026-09-14T16:39:54Z">
        <w:r>
          <w:rPr>
            <w:rFonts w:hint="eastAsia" w:ascii="方正小标宋简体" w:hAnsi="方正小标宋简体" w:eastAsia="方正小标宋简体" w:cs="方正小标宋简体"/>
            <w:b w:val="0"/>
            <w:bCs w:val="0"/>
            <w:color w:val="auto"/>
            <w:sz w:val="44"/>
            <w:szCs w:val="44"/>
            <w:highlight w:val="none"/>
            <w:rPrChange w:id="227" w:author="杨斐利" w:date="2026-09-14T16:31:30Z">
              <w:rPr>
                <w:rFonts w:hint="eastAsia" w:ascii="Times New Roman" w:hAnsi="Times New Roman" w:eastAsia="方正小标宋简体" w:cs="方正小标宋简体"/>
                <w:sz w:val="44"/>
                <w:szCs w:val="44"/>
              </w:rPr>
            </w:rPrChange>
          </w:rPr>
          <w:delText>请</w:delText>
        </w:r>
      </w:del>
      <w:del w:id="228" w:author="杨斐利" w:date="2026-09-14T16:39:54Z">
        <w:r>
          <w:rPr>
            <w:rFonts w:hint="eastAsia" w:ascii="方正小标宋简体" w:hAnsi="方正小标宋简体" w:eastAsia="方正小标宋简体" w:cs="方正小标宋简体"/>
            <w:b w:val="0"/>
            <w:bCs w:val="0"/>
            <w:color w:val="auto"/>
            <w:sz w:val="44"/>
            <w:szCs w:val="44"/>
            <w:highlight w:val="none"/>
            <w:rPrChange w:id="229" w:author="杨斐利" w:date="2026-09-14T16:31:30Z">
              <w:rPr>
                <w:rFonts w:hint="eastAsia" w:ascii="Times New Roman" w:hAnsi="Times New Roman" w:eastAsia="方正小标宋简体" w:cs="方正小标宋简体"/>
                <w:sz w:val="44"/>
                <w:szCs w:val="44"/>
              </w:rPr>
            </w:rPrChange>
          </w:rPr>
          <w:delText>示</w:delText>
        </w:r>
      </w:del>
    </w:p>
    <w:p w14:paraId="2709145C">
      <w:pPr>
        <w:pageBreakBefore w:val="0"/>
        <w:widowControl w:val="0"/>
        <w:kinsoku/>
        <w:wordWrap/>
        <w:overflowPunct/>
        <w:topLinePunct w:val="0"/>
        <w:autoSpaceDE/>
        <w:autoSpaceDN/>
        <w:bidi w:val="0"/>
        <w:spacing w:line="560" w:lineRule="exact"/>
        <w:ind w:left="0" w:leftChars="0" w:firstLine="640" w:firstLineChars="200"/>
        <w:textAlignment w:val="auto"/>
        <w:outlineLvl w:val="9"/>
        <w:rPr>
          <w:del w:id="230" w:author="杨斐利" w:date="2026-09-14T16:39:54Z"/>
          <w:rFonts w:ascii="仿宋_GB2312" w:hAnsi="仿宋_GB2312" w:eastAsia="仿宋_GB2312" w:cs="仿宋_GB2312"/>
          <w:color w:val="auto"/>
          <w:sz w:val="32"/>
          <w:szCs w:val="32"/>
          <w:highlight w:val="none"/>
          <w:rPrChange w:id="231" w:author="杨斐利" w:date="2026-09-14T16:31:30Z">
            <w:rPr>
              <w:del w:id="232" w:author="杨斐利" w:date="2026-09-14T16:39:54Z"/>
              <w:rFonts w:ascii="仿宋_GB2312" w:hAnsi="仿宋_GB2312" w:eastAsia="仿宋_GB2312" w:cs="仿宋_GB2312"/>
              <w:sz w:val="32"/>
              <w:szCs w:val="32"/>
              <w:highlight w:val="none"/>
            </w:rPr>
          </w:rPrChange>
        </w:rPr>
      </w:pPr>
    </w:p>
    <w:p w14:paraId="688549BB">
      <w:pPr>
        <w:pageBreakBefore w:val="0"/>
        <w:widowControl w:val="0"/>
        <w:kinsoku/>
        <w:wordWrap/>
        <w:overflowPunct/>
        <w:topLinePunct w:val="0"/>
        <w:autoSpaceDE/>
        <w:autoSpaceDN/>
        <w:bidi w:val="0"/>
        <w:spacing w:line="560" w:lineRule="exact"/>
        <w:textAlignment w:val="auto"/>
        <w:rPr>
          <w:del w:id="233" w:author="杨斐利" w:date="2026-09-14T16:39:54Z"/>
          <w:rFonts w:hint="default" w:ascii="仿宋_GB2312" w:hAnsi="仿宋_GB2312" w:eastAsia="仿宋_GB2312" w:cs="仿宋_GB2312"/>
          <w:color w:val="auto"/>
          <w:sz w:val="32"/>
          <w:szCs w:val="32"/>
          <w:highlight w:val="none"/>
          <w:lang w:val="en-US" w:eastAsia="zh-CN"/>
          <w:rPrChange w:id="234" w:author="杨斐利" w:date="2026-09-14T16:31:30Z">
            <w:rPr>
              <w:del w:id="235" w:author="杨斐利" w:date="2026-09-14T16:39:54Z"/>
              <w:rFonts w:hint="default" w:ascii="仿宋_GB2312" w:hAnsi="仿宋_GB2312" w:eastAsia="仿宋_GB2312" w:cs="仿宋_GB2312"/>
              <w:sz w:val="32"/>
              <w:szCs w:val="32"/>
              <w:lang w:val="en-US" w:eastAsia="zh-CN"/>
            </w:rPr>
          </w:rPrChange>
        </w:rPr>
      </w:pPr>
      <w:del w:id="236" w:author="杨斐利" w:date="2026-09-14T16:39:54Z">
        <w:r>
          <w:rPr>
            <w:rFonts w:hint="eastAsia" w:ascii="Times New Roman" w:hAnsi="Times New Roman" w:eastAsia="仿宋_GB2312" w:cs="仿宋_GB2312"/>
            <w:color w:val="auto"/>
            <w:sz w:val="32"/>
            <w:szCs w:val="32"/>
            <w:highlight w:val="none"/>
            <w:lang w:val="en-US" w:eastAsia="zh-CN"/>
            <w:rPrChange w:id="237" w:author="杨斐利" w:date="2026-09-14T16:31:30Z">
              <w:rPr>
                <w:rFonts w:hint="eastAsia" w:ascii="Times New Roman" w:hAnsi="Times New Roman" w:eastAsia="仿宋_GB2312" w:cs="仿宋_GB2312"/>
                <w:sz w:val="32"/>
                <w:szCs w:val="32"/>
                <w:lang w:val="en-US" w:eastAsia="zh-CN"/>
              </w:rPr>
            </w:rPrChange>
          </w:rPr>
          <w:delText>公司领导：</w:delText>
        </w:r>
      </w:del>
    </w:p>
    <w:p w14:paraId="1E8000C1">
      <w:pPr>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del w:id="238" w:author="杨斐利" w:date="2026-09-14T16:39:54Z"/>
          <w:rFonts w:hint="eastAsia" w:ascii="仿宋_GB2312" w:hAnsi="仿宋_GB2312" w:eastAsia="仿宋_GB2312" w:cs="仿宋_GB2312"/>
          <w:color w:val="auto"/>
          <w:sz w:val="32"/>
          <w:szCs w:val="32"/>
          <w:highlight w:val="none"/>
          <w:lang w:val="en-US" w:eastAsia="zh-CN"/>
          <w:rPrChange w:id="239" w:author="杨斐利" w:date="2026-09-14T16:31:30Z">
            <w:rPr>
              <w:del w:id="240" w:author="杨斐利" w:date="2026-09-14T16:39:54Z"/>
              <w:rFonts w:hint="eastAsia" w:ascii="仿宋_GB2312" w:hAnsi="仿宋_GB2312" w:eastAsia="仿宋_GB2312" w:cs="仿宋_GB2312"/>
              <w:color w:val="000000"/>
              <w:sz w:val="32"/>
              <w:szCs w:val="32"/>
              <w:lang w:val="en-US" w:eastAsia="zh-CN"/>
            </w:rPr>
          </w:rPrChange>
        </w:rPr>
      </w:pPr>
      <w:del w:id="241" w:author="杨斐利" w:date="2026-09-14T16:39:54Z">
        <w:r>
          <w:rPr>
            <w:rFonts w:hint="eastAsia" w:ascii="Times New Roman" w:hAnsi="Times New Roman" w:eastAsia="仿宋_GB2312" w:cs="仿宋_GB2312"/>
            <w:color w:val="auto"/>
            <w:sz w:val="32"/>
            <w:szCs w:val="32"/>
            <w:highlight w:val="none"/>
            <w:rPrChange w:id="242" w:author="杨斐利" w:date="2026-09-14T16:31:30Z">
              <w:rPr>
                <w:rFonts w:hint="eastAsia" w:ascii="Times New Roman" w:hAnsi="Times New Roman" w:eastAsia="仿宋_GB2312" w:cs="仿宋_GB2312"/>
                <w:sz w:val="32"/>
                <w:szCs w:val="32"/>
              </w:rPr>
            </w:rPrChange>
          </w:rPr>
          <w:delText>为推进</w:delText>
        </w:r>
      </w:del>
      <w:del w:id="243" w:author="杨斐利" w:date="2026-09-14T16:39:54Z">
        <w:r>
          <w:rPr>
            <w:rFonts w:hint="eastAsia" w:ascii="Times New Roman" w:hAnsi="Times New Roman" w:eastAsia="仿宋_GB2312" w:cs="仿宋_GB2312"/>
            <w:color w:val="auto"/>
            <w:sz w:val="32"/>
            <w:szCs w:val="32"/>
            <w:highlight w:val="none"/>
            <w:rPrChange w:id="244" w:author="杨斐利" w:date="2026-09-14T16:31:30Z">
              <w:rPr>
                <w:rFonts w:hint="eastAsia" w:ascii="Times New Roman" w:hAnsi="Times New Roman" w:eastAsia="仿宋_GB2312" w:cs="仿宋_GB2312"/>
                <w:sz w:val="32"/>
                <w:szCs w:val="32"/>
                <w:highlight w:val="none"/>
              </w:rPr>
            </w:rPrChange>
          </w:rPr>
          <w:delText>郑州航空大都市建设投资有限公司</w:delText>
        </w:r>
      </w:del>
      <w:del w:id="245" w:author="杨斐利" w:date="2026-09-14T16:39:54Z">
        <w:r>
          <w:rPr>
            <w:rFonts w:hint="eastAsia" w:ascii="Times New Roman" w:hAnsi="Times New Roman" w:eastAsia="仿宋_GB2312" w:cs="仿宋_GB2312"/>
            <w:color w:val="auto"/>
            <w:sz w:val="32"/>
            <w:szCs w:val="32"/>
            <w:highlight w:val="none"/>
            <w:rPrChange w:id="246" w:author="杨斐利" w:date="2026-09-14T16:31:30Z">
              <w:rPr>
                <w:rFonts w:hint="eastAsia" w:ascii="Times New Roman" w:hAnsi="Times New Roman" w:eastAsia="仿宋_GB2312" w:cs="仿宋_GB2312"/>
                <w:sz w:val="32"/>
                <w:szCs w:val="32"/>
              </w:rPr>
            </w:rPrChange>
          </w:rPr>
          <w:delText>（以下简称“</w:delText>
        </w:r>
      </w:del>
      <w:del w:id="247" w:author="杨斐利" w:date="2026-09-14T16:39:54Z">
        <w:r>
          <w:rPr>
            <w:rFonts w:hint="eastAsia" w:ascii="Times New Roman" w:hAnsi="Times New Roman" w:eastAsia="仿宋_GB2312" w:cs="仿宋_GB2312"/>
            <w:color w:val="auto"/>
            <w:sz w:val="32"/>
            <w:szCs w:val="32"/>
            <w:highlight w:val="none"/>
            <w:rPrChange w:id="248" w:author="杨斐利" w:date="2026-09-14T16:31:30Z">
              <w:rPr>
                <w:rFonts w:hint="eastAsia" w:ascii="Times New Roman" w:hAnsi="Times New Roman" w:eastAsia="仿宋_GB2312" w:cs="仿宋_GB2312"/>
                <w:sz w:val="32"/>
                <w:szCs w:val="32"/>
                <w:highlight w:val="none"/>
              </w:rPr>
            </w:rPrChange>
          </w:rPr>
          <w:delText>大都市</w:delText>
        </w:r>
      </w:del>
      <w:del w:id="249" w:author="杨斐利" w:date="2026-09-14T16:39:54Z">
        <w:r>
          <w:rPr>
            <w:rFonts w:hint="eastAsia" w:ascii="Times New Roman" w:hAnsi="Times New Roman" w:eastAsia="仿宋_GB2312" w:cs="仿宋_GB2312"/>
            <w:color w:val="auto"/>
            <w:sz w:val="32"/>
            <w:szCs w:val="32"/>
            <w:highlight w:val="none"/>
            <w:rPrChange w:id="250" w:author="杨斐利" w:date="2026-09-14T16:31:30Z">
              <w:rPr>
                <w:rFonts w:hint="eastAsia" w:ascii="Times New Roman" w:hAnsi="Times New Roman" w:eastAsia="仿宋_GB2312" w:cs="仿宋_GB2312"/>
                <w:sz w:val="32"/>
                <w:szCs w:val="32"/>
                <w:highlight w:val="none"/>
              </w:rPr>
            </w:rPrChange>
          </w:rPr>
          <w:delText>建设投资</w:delText>
        </w:r>
      </w:del>
      <w:del w:id="251" w:author="杨斐利" w:date="2026-09-14T16:39:54Z">
        <w:r>
          <w:rPr>
            <w:rFonts w:hint="eastAsia" w:ascii="Times New Roman" w:hAnsi="Times New Roman" w:eastAsia="仿宋_GB2312" w:cs="仿宋_GB2312"/>
            <w:color w:val="auto"/>
            <w:sz w:val="32"/>
            <w:szCs w:val="32"/>
            <w:highlight w:val="none"/>
            <w:rPrChange w:id="252" w:author="杨斐利" w:date="2026-09-14T16:31:30Z">
              <w:rPr>
                <w:rFonts w:hint="eastAsia" w:ascii="Times New Roman" w:hAnsi="Times New Roman" w:eastAsia="仿宋_GB2312" w:cs="仿宋_GB2312"/>
                <w:sz w:val="32"/>
                <w:szCs w:val="32"/>
              </w:rPr>
            </w:rPrChange>
          </w:rPr>
          <w:delText>”）项目工作顺利开展，积极参与航空港区政府投资项目委托代建业务，根据《郑州航空港经济综合实验区政府投资项目委托代建管理办法》（郑港〔2026〕24号，以下简称《办法》）相关规定，迫切需要启动第三方投标服务公司采购工作</w:delText>
        </w:r>
      </w:del>
      <w:del w:id="253" w:author="杨斐利" w:date="2026-09-14T16:39:54Z">
        <w:r>
          <w:rPr>
            <w:rFonts w:hint="eastAsia" w:ascii="Times New Roman" w:hAnsi="Times New Roman" w:eastAsia="仿宋_GB2312" w:cs="仿宋_GB2312"/>
            <w:color w:val="auto"/>
            <w:sz w:val="32"/>
            <w:szCs w:val="32"/>
            <w:highlight w:val="none"/>
            <w:lang w:val="en-US" w:eastAsia="zh-CN"/>
            <w:rPrChange w:id="254" w:author="杨斐利" w:date="2026-09-14T16:31:30Z">
              <w:rPr>
                <w:rFonts w:hint="eastAsia" w:ascii="Times New Roman" w:hAnsi="Times New Roman" w:eastAsia="仿宋_GB2312" w:cs="仿宋_GB2312"/>
                <w:color w:val="000000"/>
                <w:sz w:val="32"/>
                <w:szCs w:val="32"/>
                <w:lang w:val="en-US" w:eastAsia="zh-CN"/>
              </w:rPr>
            </w:rPrChange>
          </w:rPr>
          <w:delText>事宜，请示如</w:delText>
        </w:r>
      </w:del>
      <w:del w:id="255" w:author="杨斐利" w:date="2026-09-14T16:39:54Z">
        <w:r>
          <w:rPr>
            <w:rFonts w:hint="eastAsia" w:ascii="Times New Roman" w:hAnsi="Times New Roman" w:eastAsia="仿宋_GB2312" w:cs="仿宋_GB2312"/>
            <w:color w:val="auto"/>
            <w:sz w:val="32"/>
            <w:szCs w:val="32"/>
            <w:highlight w:val="none"/>
            <w:rPrChange w:id="256" w:author="杨斐利" w:date="2026-09-14T16:31:30Z">
              <w:rPr>
                <w:rFonts w:hint="eastAsia" w:ascii="Times New Roman" w:hAnsi="Times New Roman" w:eastAsia="仿宋_GB2312" w:cs="仿宋_GB2312"/>
                <w:color w:val="000000"/>
                <w:sz w:val="32"/>
                <w:szCs w:val="32"/>
              </w:rPr>
            </w:rPrChange>
          </w:rPr>
          <w:delText>下：</w:delText>
        </w:r>
      </w:del>
    </w:p>
    <w:p w14:paraId="2BF35165">
      <w:pPr>
        <w:keepNext w:val="0"/>
        <w:keepLines w:val="0"/>
        <w:pageBreakBefore w:val="0"/>
        <w:kinsoku/>
        <w:wordWrap/>
        <w:overflowPunct/>
        <w:topLinePunct w:val="0"/>
        <w:autoSpaceDE/>
        <w:autoSpaceDN/>
        <w:bidi w:val="0"/>
        <w:spacing w:line="560" w:lineRule="exact"/>
        <w:ind w:firstLine="640" w:firstLineChars="200"/>
        <w:textAlignment w:val="auto"/>
        <w:outlineLvl w:val="0"/>
        <w:rPr>
          <w:del w:id="257" w:author="杨斐利" w:date="2026-09-14T16:39:54Z"/>
          <w:rFonts w:hint="eastAsia" w:ascii="黑体" w:hAnsi="黑体" w:eastAsia="黑体" w:cs="黑体"/>
          <w:color w:val="auto"/>
          <w:sz w:val="32"/>
          <w:szCs w:val="32"/>
          <w:highlight w:val="none"/>
          <w:rPrChange w:id="258" w:author="杨斐利" w:date="2026-09-14T16:31:30Z">
            <w:rPr>
              <w:del w:id="259" w:author="杨斐利" w:date="2026-09-14T16:39:54Z"/>
              <w:rFonts w:hint="eastAsia" w:ascii="黑体" w:hAnsi="黑体" w:eastAsia="黑体" w:cs="黑体"/>
              <w:color w:val="000000" w:themeColor="text1"/>
              <w:sz w:val="32"/>
              <w:szCs w:val="32"/>
              <w14:textFill>
                <w14:solidFill>
                  <w14:schemeClr w14:val="tx1"/>
                </w14:solidFill>
              </w14:textFill>
            </w:rPr>
          </w:rPrChange>
        </w:rPr>
      </w:pPr>
      <w:del w:id="260" w:author="杨斐利" w:date="2026-09-14T16:39:54Z">
        <w:r>
          <w:rPr>
            <w:rFonts w:hint="eastAsia" w:ascii="Times New Roman" w:hAnsi="Times New Roman" w:eastAsia="黑体" w:cs="黑体"/>
            <w:color w:val="auto"/>
            <w:sz w:val="32"/>
            <w:szCs w:val="32"/>
            <w:highlight w:val="none"/>
            <w:rPrChange w:id="261" w:author="杨斐利" w:date="2026-09-14T16:31:30Z">
              <w:rPr>
                <w:rFonts w:hint="eastAsia" w:ascii="Times New Roman" w:hAnsi="Times New Roman" w:eastAsia="黑体" w:cs="黑体"/>
                <w:color w:val="000000" w:themeColor="text1"/>
                <w:sz w:val="32"/>
                <w:szCs w:val="32"/>
                <w14:textFill>
                  <w14:solidFill>
                    <w14:schemeClr w14:val="tx1"/>
                  </w14:solidFill>
                </w14:textFill>
              </w:rPr>
            </w:rPrChange>
          </w:rPr>
          <w:delText>一、项目</w:delText>
        </w:r>
      </w:del>
      <w:del w:id="262" w:author="杨斐利" w:date="2026-09-14T16:39:54Z">
        <w:r>
          <w:rPr>
            <w:rFonts w:hint="eastAsia" w:ascii="Times New Roman" w:hAnsi="Times New Roman" w:eastAsia="黑体" w:cs="黑体"/>
            <w:color w:val="auto"/>
            <w:sz w:val="32"/>
            <w:szCs w:val="32"/>
            <w:highlight w:val="none"/>
            <w:rPrChange w:id="263" w:author="杨斐利" w:date="2026-09-14T16:31:30Z">
              <w:rPr>
                <w:rFonts w:hint="eastAsia" w:ascii="Times New Roman" w:hAnsi="Times New Roman" w:eastAsia="黑体" w:cs="黑体"/>
                <w:color w:val="000000" w:themeColor="text1"/>
                <w:sz w:val="32"/>
                <w:szCs w:val="32"/>
                <w14:textFill>
                  <w14:solidFill>
                    <w14:schemeClr w14:val="tx1"/>
                  </w14:solidFill>
                </w14:textFill>
              </w:rPr>
            </w:rPrChange>
          </w:rPr>
          <w:delText>名称</w:delText>
        </w:r>
      </w:del>
    </w:p>
    <w:p w14:paraId="30865ED1">
      <w:pPr>
        <w:keepNext w:val="0"/>
        <w:keepLines w:val="0"/>
        <w:pageBreakBefore w:val="0"/>
        <w:kinsoku/>
        <w:wordWrap/>
        <w:overflowPunct/>
        <w:topLinePunct w:val="0"/>
        <w:autoSpaceDE/>
        <w:autoSpaceDN/>
        <w:bidi w:val="0"/>
        <w:spacing w:line="560" w:lineRule="exact"/>
        <w:ind w:firstLine="640" w:firstLineChars="200"/>
        <w:textAlignment w:val="auto"/>
        <w:rPr>
          <w:del w:id="264" w:author="杨斐利" w:date="2026-09-14T16:39:54Z"/>
          <w:rFonts w:hint="eastAsia" w:ascii="仿宋_GB2312" w:hAnsi="仿宋_GB2312" w:eastAsia="仿宋_GB2312" w:cs="仿宋_GB2312"/>
          <w:color w:val="auto"/>
          <w:sz w:val="32"/>
          <w:szCs w:val="32"/>
          <w:highlight w:val="none"/>
          <w:lang w:eastAsia="zh-CN"/>
          <w:rPrChange w:id="265" w:author="杨斐利" w:date="2026-09-14T16:31:30Z">
            <w:rPr>
              <w:del w:id="266" w:author="杨斐利" w:date="2026-09-14T16:39:54Z"/>
              <w:rFonts w:hint="eastAsia" w:ascii="仿宋_GB2312" w:hAnsi="仿宋_GB2312" w:eastAsia="仿宋_GB2312" w:cs="仿宋_GB2312"/>
              <w:color w:val="000000" w:themeColor="text1"/>
              <w:sz w:val="32"/>
              <w:szCs w:val="32"/>
              <w:lang w:eastAsia="zh-CN"/>
              <w14:textFill>
                <w14:solidFill>
                  <w14:schemeClr w14:val="tx1"/>
                </w14:solidFill>
              </w14:textFill>
            </w:rPr>
          </w:rPrChange>
        </w:rPr>
      </w:pPr>
      <w:del w:id="267" w:author="杨斐利" w:date="2026-09-14T16:39:54Z">
        <w:r>
          <w:rPr>
            <w:rFonts w:hint="eastAsia" w:ascii="Times New Roman" w:hAnsi="Times New Roman" w:eastAsia="仿宋_GB2312" w:cs="仿宋_GB2312"/>
            <w:color w:val="auto"/>
            <w:sz w:val="32"/>
            <w:szCs w:val="32"/>
            <w:highlight w:val="none"/>
            <w:lang w:val="en-US" w:eastAsia="zh-CN"/>
            <w:rPrChange w:id="268" w:author="杨斐利" w:date="2026-09-14T16:31:30Z">
              <w:rPr>
                <w:rFonts w:hint="eastAsia" w:ascii="Times New Roman" w:hAnsi="Times New Roman" w:eastAsia="仿宋_GB2312" w:cs="仿宋_GB2312"/>
                <w:sz w:val="32"/>
                <w:szCs w:val="32"/>
                <w:lang w:val="en-US" w:eastAsia="zh-CN"/>
              </w:rPr>
            </w:rPrChange>
          </w:rPr>
          <w:delText>郑州航空港经济综合实验区大航路学校建设项目</w:delText>
        </w:r>
      </w:del>
      <w:del w:id="269" w:author="杨斐利" w:date="2026-09-14T16:39:54Z">
        <w:r>
          <w:rPr>
            <w:rFonts w:hint="eastAsia" w:ascii="Times New Roman" w:hAnsi="Times New Roman" w:eastAsia="仿宋_GB2312" w:cs="仿宋_GB2312"/>
            <w:color w:val="auto"/>
            <w:sz w:val="32"/>
            <w:szCs w:val="32"/>
            <w:highlight w:val="none"/>
            <w:lang w:eastAsia="zh-CN"/>
            <w:rPrChange w:id="270" w:author="杨斐利" w:date="2026-09-14T16:31:30Z">
              <w:rPr>
                <w:rFonts w:hint="eastAsia" w:ascii="Times New Roman" w:hAnsi="Times New Roman" w:eastAsia="仿宋_GB2312" w:cs="仿宋_GB2312"/>
                <w:color w:val="000000" w:themeColor="text1"/>
                <w:sz w:val="32"/>
                <w:szCs w:val="32"/>
                <w:lang w:eastAsia="zh-CN"/>
                <w14:textFill>
                  <w14:solidFill>
                    <w14:schemeClr w14:val="tx1"/>
                  </w14:solidFill>
                </w14:textFill>
              </w:rPr>
            </w:rPrChange>
          </w:rPr>
          <w:delText>。</w:delText>
        </w:r>
      </w:del>
    </w:p>
    <w:p w14:paraId="16BC19F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271" w:author="杨斐利" w:date="2026-09-14T16:39:54Z"/>
          <w:rFonts w:hint="eastAsia" w:ascii="楷体_GB2312" w:hAnsi="楷体_GB2312" w:eastAsia="楷体_GB2312" w:cs="楷体_GB2312"/>
          <w:color w:val="auto"/>
          <w:sz w:val="32"/>
          <w:szCs w:val="32"/>
          <w:highlight w:val="none"/>
          <w:lang w:eastAsia="zh-CN"/>
          <w:rPrChange w:id="272" w:author="杨斐利" w:date="2026-09-14T16:31:30Z">
            <w:rPr>
              <w:del w:id="273" w:author="杨斐利" w:date="2026-09-14T16:39:54Z"/>
              <w:rFonts w:hint="eastAsia" w:ascii="楷体_GB2312" w:hAnsi="楷体_GB2312" w:eastAsia="楷体_GB2312" w:cs="楷体_GB2312"/>
              <w:color w:val="000000"/>
              <w:sz w:val="32"/>
              <w:szCs w:val="32"/>
              <w:lang w:eastAsia="zh-CN"/>
            </w:rPr>
          </w:rPrChange>
        </w:rPr>
      </w:pPr>
      <w:del w:id="274" w:author="杨斐利" w:date="2026-09-14T16:39:54Z">
        <w:r>
          <w:rPr>
            <w:rFonts w:hint="eastAsia" w:ascii="Times New Roman" w:hAnsi="Times New Roman" w:eastAsia="黑体" w:cs="黑体"/>
            <w:color w:val="auto"/>
            <w:sz w:val="32"/>
            <w:szCs w:val="32"/>
            <w:highlight w:val="none"/>
            <w:lang w:val="en-US" w:eastAsia="zh-CN"/>
            <w:rPrChange w:id="275" w:author="杨斐利" w:date="2026-09-14T16:31:30Z">
              <w:rPr>
                <w:rFonts w:hint="eastAsia" w:ascii="Times New Roman" w:hAnsi="Times New Roman" w:eastAsia="黑体" w:cs="黑体"/>
                <w:color w:val="000000"/>
                <w:sz w:val="32"/>
                <w:szCs w:val="32"/>
                <w:lang w:val="en-US" w:eastAsia="zh-CN"/>
              </w:rPr>
            </w:rPrChange>
          </w:rPr>
          <w:delText>二</w:delText>
        </w:r>
      </w:del>
      <w:del w:id="276" w:author="杨斐利" w:date="2026-09-14T16:39:54Z">
        <w:r>
          <w:rPr>
            <w:rFonts w:hint="eastAsia" w:ascii="Times New Roman" w:hAnsi="Times New Roman" w:eastAsia="黑体" w:cs="黑体"/>
            <w:color w:val="auto"/>
            <w:sz w:val="32"/>
            <w:szCs w:val="32"/>
            <w:highlight w:val="none"/>
            <w:rPrChange w:id="277" w:author="杨斐利" w:date="2026-09-14T16:31:30Z">
              <w:rPr>
                <w:rFonts w:hint="eastAsia" w:ascii="Times New Roman" w:hAnsi="Times New Roman" w:eastAsia="黑体" w:cs="黑体"/>
                <w:color w:val="000000"/>
                <w:sz w:val="32"/>
                <w:szCs w:val="32"/>
              </w:rPr>
            </w:rPrChange>
          </w:rPr>
          <w:delText>、</w:delText>
        </w:r>
      </w:del>
      <w:del w:id="278" w:author="杨斐利" w:date="2026-09-14T16:39:54Z">
        <w:r>
          <w:rPr>
            <w:rFonts w:hint="eastAsia" w:ascii="Times New Roman" w:hAnsi="Times New Roman" w:eastAsia="黑体" w:cs="黑体"/>
            <w:color w:val="auto"/>
            <w:sz w:val="32"/>
            <w:szCs w:val="32"/>
            <w:highlight w:val="none"/>
            <w:lang w:val="en-US" w:eastAsia="zh-CN"/>
            <w:rPrChange w:id="279" w:author="杨斐利" w:date="2026-09-14T16:31:30Z">
              <w:rPr>
                <w:rFonts w:hint="eastAsia" w:ascii="Times New Roman" w:hAnsi="Times New Roman" w:eastAsia="黑体" w:cs="黑体"/>
                <w:color w:val="000000"/>
                <w:sz w:val="32"/>
                <w:szCs w:val="32"/>
                <w:lang w:val="en-US" w:eastAsia="zh-CN"/>
              </w:rPr>
            </w:rPrChange>
          </w:rPr>
          <w:delText>项目概况</w:delText>
        </w:r>
      </w:del>
    </w:p>
    <w:p w14:paraId="6D3936F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280" w:author="杨斐利" w:date="2026-09-14T16:39:54Z"/>
          <w:rFonts w:hint="eastAsia" w:ascii="仿宋_GB2312" w:hAnsi="仿宋_GB2312" w:eastAsia="仿宋_GB2312" w:cs="仿宋_GB2312"/>
          <w:color w:val="auto"/>
          <w:sz w:val="32"/>
          <w:szCs w:val="32"/>
          <w:highlight w:val="none"/>
          <w:lang w:val="en-US" w:eastAsia="zh-CN"/>
          <w:rPrChange w:id="281" w:author="杨斐利" w:date="2026-09-14T16:31:30Z">
            <w:rPr>
              <w:del w:id="282" w:author="杨斐利" w:date="2026-09-14T16:39:54Z"/>
              <w:rFonts w:hint="eastAsia" w:ascii="仿宋_GB2312" w:hAnsi="仿宋_GB2312" w:eastAsia="仿宋_GB2312" w:cs="仿宋_GB2312"/>
              <w:sz w:val="32"/>
              <w:szCs w:val="32"/>
              <w:lang w:val="en-US" w:eastAsia="zh-CN"/>
            </w:rPr>
          </w:rPrChange>
        </w:rPr>
      </w:pPr>
      <w:del w:id="283" w:author="杨斐利" w:date="2026-09-14T16:39:54Z">
        <w:r>
          <w:rPr>
            <w:rFonts w:hint="eastAsia" w:ascii="Times New Roman" w:hAnsi="Times New Roman" w:eastAsia="仿宋_GB2312" w:cs="仿宋_GB2312"/>
            <w:color w:val="auto"/>
            <w:sz w:val="32"/>
            <w:szCs w:val="32"/>
            <w:highlight w:val="none"/>
            <w:rPrChange w:id="284" w:author="杨斐利" w:date="2026-09-14T16:31:30Z">
              <w:rPr>
                <w:rFonts w:hint="eastAsia" w:ascii="Times New Roman" w:hAnsi="Times New Roman" w:eastAsia="仿宋_GB2312" w:cs="仿宋_GB2312"/>
                <w:sz w:val="32"/>
                <w:szCs w:val="32"/>
              </w:rPr>
            </w:rPrChange>
          </w:rPr>
          <w:delText>根据《办法》第二条、第三条规定，使用区级预算安排资金且总投资3000万元及以上的区本级非经营性固定资产投资项目实行委托代建，代建单位通过招标或其他法定方式选定。</w:delText>
        </w:r>
      </w:del>
      <w:del w:id="285" w:author="杨斐利" w:date="2026-09-14T16:39:54Z">
        <w:r>
          <w:rPr>
            <w:rFonts w:hint="eastAsia" w:ascii="Times New Roman" w:hAnsi="Times New Roman" w:eastAsia="仿宋_GB2312" w:cs="仿宋_GB2312"/>
            <w:color w:val="auto"/>
            <w:sz w:val="32"/>
            <w:szCs w:val="32"/>
            <w:highlight w:val="none"/>
            <w:lang w:val="en-US" w:eastAsia="zh-CN"/>
            <w:rPrChange w:id="286" w:author="杨斐利" w:date="2026-09-14T16:31:30Z">
              <w:rPr>
                <w:rFonts w:hint="eastAsia" w:ascii="Times New Roman" w:hAnsi="Times New Roman" w:eastAsia="仿宋_GB2312" w:cs="仿宋_GB2312"/>
                <w:sz w:val="32"/>
                <w:szCs w:val="32"/>
                <w:lang w:val="en-US" w:eastAsia="zh-CN"/>
              </w:rPr>
            </w:rPrChange>
          </w:rPr>
          <w:delText>郑州航空港经济综合实验区大航路学校建设项目</w:delText>
        </w:r>
      </w:del>
      <w:del w:id="287" w:author="杨斐利" w:date="2026-09-14T16:39:54Z">
        <w:r>
          <w:rPr>
            <w:rFonts w:hint="eastAsia" w:ascii="Times New Roman" w:hAnsi="Times New Roman" w:eastAsia="仿宋_GB2312" w:cs="仿宋_GB2312"/>
            <w:color w:val="auto"/>
            <w:sz w:val="32"/>
            <w:szCs w:val="32"/>
            <w:highlight w:val="none"/>
            <w:lang w:val="en-US" w:eastAsia="zh-CN"/>
            <w:rPrChange w:id="288" w:author="杨斐利" w:date="2026-09-14T16:31:30Z">
              <w:rPr>
                <w:rFonts w:hint="eastAsia" w:ascii="Times New Roman" w:hAnsi="Times New Roman" w:eastAsia="仿宋_GB2312" w:cs="仿宋_GB2312"/>
                <w:sz w:val="32"/>
                <w:szCs w:val="32"/>
                <w:lang w:val="en-US" w:eastAsia="zh-CN"/>
              </w:rPr>
            </w:rPrChange>
          </w:rPr>
          <w:delText>（</w:delText>
        </w:r>
      </w:del>
      <w:del w:id="289" w:author="杨斐利" w:date="2026-09-14T16:39:54Z">
        <w:r>
          <w:rPr>
            <w:rFonts w:hint="eastAsia" w:ascii="Times New Roman" w:hAnsi="Times New Roman" w:eastAsia="仿宋_GB2312" w:cs="仿宋_GB2312"/>
            <w:color w:val="auto"/>
            <w:sz w:val="32"/>
            <w:szCs w:val="32"/>
            <w:highlight w:val="none"/>
            <w:lang w:val="en-US" w:eastAsia="zh-CN"/>
            <w:rPrChange w:id="290" w:author="杨斐利" w:date="2026-09-14T16:31:30Z">
              <w:rPr>
                <w:rFonts w:hint="eastAsia" w:ascii="Times New Roman" w:hAnsi="Times New Roman" w:eastAsia="仿宋_GB2312" w:cs="仿宋_GB2312"/>
                <w:sz w:val="32"/>
                <w:szCs w:val="32"/>
                <w:lang w:val="en-US" w:eastAsia="zh-CN"/>
              </w:rPr>
            </w:rPrChange>
          </w:rPr>
          <w:delText>总投资估算25519万元</w:delText>
        </w:r>
      </w:del>
      <w:del w:id="291" w:author="杨斐利" w:date="2026-09-14T16:39:54Z">
        <w:r>
          <w:rPr>
            <w:rFonts w:hint="eastAsia" w:ascii="Times New Roman" w:hAnsi="Times New Roman" w:eastAsia="仿宋_GB2312" w:cs="仿宋_GB2312"/>
            <w:color w:val="auto"/>
            <w:sz w:val="32"/>
            <w:szCs w:val="32"/>
            <w:highlight w:val="none"/>
            <w:lang w:val="en-US" w:eastAsia="zh-CN"/>
            <w:rPrChange w:id="292" w:author="杨斐利" w:date="2026-09-14T16:31:30Z">
              <w:rPr>
                <w:rFonts w:hint="eastAsia" w:ascii="Times New Roman" w:hAnsi="Times New Roman" w:eastAsia="仿宋_GB2312" w:cs="仿宋_GB2312"/>
                <w:sz w:val="32"/>
                <w:szCs w:val="32"/>
                <w:lang w:val="en-US" w:eastAsia="zh-CN"/>
              </w:rPr>
            </w:rPrChange>
          </w:rPr>
          <w:delText>），</w:delText>
        </w:r>
      </w:del>
      <w:del w:id="293" w:author="杨斐利" w:date="2026-09-14T16:39:54Z">
        <w:r>
          <w:rPr>
            <w:rFonts w:hint="eastAsia" w:ascii="Times New Roman" w:hAnsi="Times New Roman" w:eastAsia="仿宋_GB2312" w:cs="仿宋_GB2312"/>
            <w:color w:val="auto"/>
            <w:sz w:val="32"/>
            <w:szCs w:val="32"/>
            <w:highlight w:val="none"/>
            <w:lang w:val="en-US" w:eastAsia="zh-CN"/>
            <w:rPrChange w:id="294" w:author="杨斐利" w:date="2026-09-14T16:31:30Z">
              <w:rPr>
                <w:rFonts w:hint="eastAsia" w:ascii="Times New Roman" w:hAnsi="Times New Roman" w:eastAsia="仿宋_GB2312" w:cs="仿宋_GB2312"/>
                <w:sz w:val="32"/>
                <w:szCs w:val="32"/>
                <w:lang w:val="en-US" w:eastAsia="zh-CN"/>
              </w:rPr>
            </w:rPrChange>
          </w:rPr>
          <w:delText>属于上述政府投资项目代建范畴，代建费预估235.98万元。</w:delText>
        </w:r>
      </w:del>
      <w:del w:id="295" w:author="杨斐利" w:date="2026-09-14T16:39:54Z">
        <w:r>
          <w:rPr>
            <w:rFonts w:hint="eastAsia" w:ascii="Times New Roman" w:hAnsi="Times New Roman" w:eastAsia="仿宋_GB2312" w:cs="仿宋_GB2312"/>
            <w:color w:val="auto"/>
            <w:sz w:val="32"/>
            <w:szCs w:val="32"/>
            <w:highlight w:val="none"/>
            <w:rPrChange w:id="296" w:author="杨斐利" w:date="2026-09-14T16:31:30Z">
              <w:rPr>
                <w:rFonts w:hint="eastAsia" w:ascii="Times New Roman" w:hAnsi="Times New Roman" w:eastAsia="仿宋_GB2312" w:cs="仿宋_GB2312"/>
                <w:sz w:val="32"/>
                <w:szCs w:val="32"/>
              </w:rPr>
            </w:rPrChange>
          </w:rPr>
          <w:delText>为全面提升我方投标文件质量、投标报价的准确性与市场竞争力，确保符合《办法》对代建单位的资格条件要求，亟</w:delText>
        </w:r>
      </w:del>
      <w:del w:id="297" w:author="杨斐利" w:date="2026-09-14T16:39:54Z">
        <w:r>
          <w:rPr>
            <w:rFonts w:hint="eastAsia" w:ascii="Times New Roman" w:hAnsi="Times New Roman" w:eastAsia="仿宋_GB2312" w:cs="仿宋_GB2312"/>
            <w:color w:val="auto"/>
            <w:sz w:val="32"/>
            <w:szCs w:val="32"/>
            <w:highlight w:val="none"/>
            <w:lang w:val="en-US" w:eastAsia="zh-CN"/>
            <w:rPrChange w:id="298" w:author="杨斐利" w:date="2026-09-14T16:31:30Z">
              <w:rPr>
                <w:rFonts w:hint="eastAsia" w:ascii="Times New Roman" w:hAnsi="Times New Roman" w:eastAsia="仿宋_GB2312" w:cs="仿宋_GB2312"/>
                <w:sz w:val="32"/>
                <w:szCs w:val="32"/>
                <w:lang w:val="en-US" w:eastAsia="zh-CN"/>
              </w:rPr>
            </w:rPrChange>
          </w:rPr>
          <w:delText>须</w:delText>
        </w:r>
      </w:del>
      <w:del w:id="299" w:author="杨斐利" w:date="2026-09-14T16:39:54Z">
        <w:r>
          <w:rPr>
            <w:rFonts w:hint="eastAsia" w:ascii="Times New Roman" w:hAnsi="Times New Roman" w:eastAsia="仿宋_GB2312" w:cs="仿宋_GB2312"/>
            <w:color w:val="auto"/>
            <w:sz w:val="32"/>
            <w:szCs w:val="32"/>
            <w:highlight w:val="none"/>
            <w:rPrChange w:id="300" w:author="杨斐利" w:date="2026-09-14T16:31:30Z">
              <w:rPr>
                <w:rFonts w:hint="eastAsia" w:ascii="Times New Roman" w:hAnsi="Times New Roman" w:eastAsia="仿宋_GB2312" w:cs="仿宋_GB2312"/>
                <w:sz w:val="32"/>
                <w:szCs w:val="32"/>
              </w:rPr>
            </w:rPrChange>
          </w:rPr>
          <w:delText>引进第三方投标服务公司，协助我方开展投标报价编制、</w:delText>
        </w:r>
      </w:del>
      <w:del w:id="301" w:author="杨斐利" w:date="2026-09-14T16:39:54Z">
        <w:r>
          <w:rPr>
            <w:rFonts w:hint="eastAsia" w:ascii="Times New Roman" w:hAnsi="Times New Roman" w:eastAsia="仿宋_GB2312" w:cs="仿宋_GB2312"/>
            <w:color w:val="auto"/>
            <w:sz w:val="32"/>
            <w:szCs w:val="32"/>
            <w:highlight w:val="none"/>
            <w:lang w:val="en-US" w:eastAsia="zh-CN"/>
            <w:rPrChange w:id="302" w:author="杨斐利" w:date="2026-09-14T16:31:30Z">
              <w:rPr>
                <w:rFonts w:hint="eastAsia" w:ascii="Times New Roman" w:hAnsi="Times New Roman" w:eastAsia="仿宋_GB2312" w:cs="仿宋_GB2312"/>
                <w:sz w:val="32"/>
                <w:szCs w:val="32"/>
                <w:lang w:val="en-US" w:eastAsia="zh-CN"/>
              </w:rPr>
            </w:rPrChange>
          </w:rPr>
          <w:delText>代建</w:delText>
        </w:r>
      </w:del>
      <w:del w:id="303" w:author="杨斐利" w:date="2026-09-14T16:39:54Z">
        <w:r>
          <w:rPr>
            <w:rFonts w:hint="eastAsia" w:ascii="Times New Roman" w:hAnsi="Times New Roman" w:eastAsia="仿宋_GB2312" w:cs="仿宋_GB2312"/>
            <w:color w:val="auto"/>
            <w:sz w:val="32"/>
            <w:szCs w:val="32"/>
            <w:highlight w:val="none"/>
            <w:rPrChange w:id="304" w:author="杨斐利" w:date="2026-09-14T16:31:30Z">
              <w:rPr>
                <w:rFonts w:hint="eastAsia" w:ascii="Times New Roman" w:hAnsi="Times New Roman" w:eastAsia="仿宋_GB2312" w:cs="仿宋_GB2312"/>
                <w:sz w:val="32"/>
                <w:szCs w:val="32"/>
                <w:highlight w:val="none"/>
              </w:rPr>
            </w:rPrChange>
          </w:rPr>
          <w:delText>成本测算</w:delText>
        </w:r>
      </w:del>
      <w:del w:id="305" w:author="杨斐利" w:date="2026-09-14T16:39:54Z">
        <w:r>
          <w:rPr>
            <w:rFonts w:hint="eastAsia" w:ascii="Times New Roman" w:hAnsi="Times New Roman" w:eastAsia="仿宋_GB2312" w:cs="仿宋_GB2312"/>
            <w:color w:val="auto"/>
            <w:sz w:val="32"/>
            <w:szCs w:val="32"/>
            <w:highlight w:val="none"/>
            <w:rPrChange w:id="306" w:author="杨斐利" w:date="2026-09-14T16:31:30Z">
              <w:rPr>
                <w:rFonts w:hint="eastAsia" w:ascii="Times New Roman" w:hAnsi="Times New Roman" w:eastAsia="仿宋_GB2312" w:cs="仿宋_GB2312"/>
                <w:sz w:val="32"/>
                <w:szCs w:val="32"/>
              </w:rPr>
            </w:rPrChange>
          </w:rPr>
          <w:delText>及投标文件编制等工作，从而提高我方作为代建单位被甲方（委托单位）选定的中标概率。</w:delText>
        </w:r>
      </w:del>
    </w:p>
    <w:p w14:paraId="0BDE9E4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307" w:author="杨斐利" w:date="2026-09-14T16:39:54Z"/>
          <w:rFonts w:ascii="仿宋_GB2312" w:hAnsi="仿宋_GB2312" w:eastAsia="仿宋_GB2312" w:cs="仿宋_GB2312"/>
          <w:color w:val="auto"/>
          <w:sz w:val="32"/>
          <w:szCs w:val="32"/>
          <w:highlight w:val="none"/>
          <w:rPrChange w:id="308" w:author="杨斐利" w:date="2026-09-14T16:31:30Z">
            <w:rPr>
              <w:del w:id="309" w:author="杨斐利" w:date="2026-09-14T16:39:54Z"/>
              <w:rFonts w:ascii="仿宋_GB2312" w:hAnsi="仿宋_GB2312" w:eastAsia="仿宋_GB2312" w:cs="仿宋_GB2312"/>
              <w:color w:val="000000"/>
              <w:sz w:val="32"/>
              <w:szCs w:val="32"/>
            </w:rPr>
          </w:rPrChange>
        </w:rPr>
      </w:pPr>
      <w:del w:id="310" w:author="杨斐利" w:date="2026-09-14T16:39:54Z">
        <w:r>
          <w:rPr>
            <w:rFonts w:hint="eastAsia" w:ascii="Times New Roman" w:hAnsi="Times New Roman" w:eastAsia="黑体" w:cs="黑体"/>
            <w:color w:val="auto"/>
            <w:sz w:val="32"/>
            <w:szCs w:val="32"/>
            <w:highlight w:val="none"/>
            <w:lang w:val="en-US" w:eastAsia="zh-CN"/>
            <w:rPrChange w:id="311" w:author="杨斐利" w:date="2026-09-14T16:31:30Z">
              <w:rPr>
                <w:rFonts w:hint="eastAsia" w:ascii="Times New Roman" w:hAnsi="Times New Roman" w:eastAsia="黑体" w:cs="黑体"/>
                <w:color w:val="000000"/>
                <w:sz w:val="32"/>
                <w:szCs w:val="32"/>
                <w:lang w:val="en-US" w:eastAsia="zh-CN"/>
              </w:rPr>
            </w:rPrChange>
          </w:rPr>
          <w:delText>三</w:delText>
        </w:r>
      </w:del>
      <w:del w:id="312" w:author="杨斐利" w:date="2026-09-14T16:39:54Z">
        <w:r>
          <w:rPr>
            <w:rFonts w:hint="eastAsia" w:ascii="Times New Roman" w:hAnsi="Times New Roman" w:eastAsia="黑体" w:cs="黑体"/>
            <w:color w:val="auto"/>
            <w:sz w:val="32"/>
            <w:szCs w:val="32"/>
            <w:highlight w:val="none"/>
            <w:rPrChange w:id="313" w:author="杨斐利" w:date="2026-09-14T16:31:30Z">
              <w:rPr>
                <w:rFonts w:hint="eastAsia" w:ascii="Times New Roman" w:hAnsi="Times New Roman" w:eastAsia="黑体" w:cs="黑体"/>
                <w:color w:val="000000"/>
                <w:sz w:val="32"/>
                <w:szCs w:val="32"/>
              </w:rPr>
            </w:rPrChange>
          </w:rPr>
          <w:delText>、采购范围</w:delText>
        </w:r>
      </w:del>
    </w:p>
    <w:p w14:paraId="29707CA4">
      <w:pPr>
        <w:keepNext w:val="0"/>
        <w:keepLines w:val="0"/>
        <w:pageBreakBefore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rPr>
          <w:del w:id="314" w:author="杨斐利" w:date="2026-09-14T16:39:54Z"/>
          <w:rFonts w:hint="eastAsia" w:ascii="仿宋_GB2312" w:hAnsi="仿宋_GB2312" w:eastAsia="仿宋_GB2312" w:cs="仿宋_GB2312"/>
          <w:color w:val="auto"/>
          <w:sz w:val="32"/>
          <w:szCs w:val="32"/>
          <w:highlight w:val="none"/>
          <w:rPrChange w:id="315" w:author="杨斐利" w:date="2026-09-14T16:31:30Z">
            <w:rPr>
              <w:del w:id="316" w:author="杨斐利" w:date="2026-09-14T16:39:54Z"/>
              <w:rFonts w:hint="eastAsia" w:ascii="仿宋_GB2312" w:hAnsi="仿宋_GB2312" w:eastAsia="仿宋_GB2312" w:cs="仿宋_GB2312"/>
              <w:sz w:val="32"/>
              <w:szCs w:val="32"/>
            </w:rPr>
          </w:rPrChange>
        </w:rPr>
      </w:pPr>
      <w:del w:id="317" w:author="杨斐利" w:date="2026-09-14T16:39:54Z">
        <w:r>
          <w:rPr>
            <w:rFonts w:hint="eastAsia" w:ascii="Times New Roman" w:hAnsi="Times New Roman" w:eastAsia="仿宋_GB2312" w:cs="仿宋_GB2312"/>
            <w:color w:val="auto"/>
            <w:sz w:val="32"/>
            <w:szCs w:val="32"/>
            <w:highlight w:val="none"/>
            <w:rPrChange w:id="318" w:author="杨斐利" w:date="2026-09-14T16:31:30Z">
              <w:rPr>
                <w:rFonts w:hint="eastAsia" w:ascii="Times New Roman" w:hAnsi="Times New Roman" w:eastAsia="仿宋_GB2312" w:cs="仿宋_GB2312"/>
                <w:sz w:val="32"/>
                <w:szCs w:val="32"/>
              </w:rPr>
            </w:rPrChange>
          </w:rPr>
          <w:delText>本次采购第三方投标服务公司的服务内容要求包含但不限于：</w:delText>
        </w:r>
      </w:del>
    </w:p>
    <w:p w14:paraId="7BE047A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319" w:author="杨斐利" w:date="2026-09-14T16:39:54Z"/>
          <w:rFonts w:hint="eastAsia" w:ascii="仿宋_GB2312" w:hAnsi="仿宋_GB2312" w:eastAsia="仿宋_GB2312" w:cs="仿宋_GB2312"/>
          <w:b w:val="0"/>
          <w:bCs w:val="0"/>
          <w:color w:val="auto"/>
          <w:sz w:val="32"/>
          <w:szCs w:val="32"/>
          <w:highlight w:val="none"/>
          <w:lang w:val="en-US" w:eastAsia="zh-CN"/>
          <w:rPrChange w:id="320" w:author="杨斐利" w:date="2026-09-14T11:57:54Z">
            <w:rPr>
              <w:del w:id="321" w:author="杨斐利" w:date="2026-09-14T16:39:54Z"/>
              <w:rFonts w:hint="eastAsia" w:ascii="仿宋_GB2312" w:hAnsi="仿宋_GB2312" w:eastAsia="仿宋_GB2312" w:cs="仿宋_GB2312"/>
              <w:b w:val="0"/>
              <w:bCs w:val="0"/>
              <w:color w:val="auto"/>
              <w:sz w:val="32"/>
              <w:szCs w:val="32"/>
              <w:lang w:val="en-US" w:eastAsia="zh-CN"/>
            </w:rPr>
          </w:rPrChange>
        </w:rPr>
      </w:pPr>
      <w:del w:id="322" w:author="杨斐利" w:date="2026-09-14T16:39:54Z">
        <w:r>
          <w:rPr>
            <w:rFonts w:hint="eastAsia" w:ascii="Times New Roman" w:hAnsi="Times New Roman" w:eastAsia="仿宋_GB2312" w:cs="仿宋_GB2312"/>
            <w:b w:val="0"/>
            <w:bCs w:val="0"/>
            <w:color w:val="auto"/>
            <w:sz w:val="32"/>
            <w:szCs w:val="32"/>
            <w:highlight w:val="none"/>
            <w:lang w:val="en-US" w:eastAsia="zh-CN"/>
            <w:rPrChange w:id="323" w:author="杨斐利" w:date="2026-09-14T11:57:54Z">
              <w:rPr>
                <w:rFonts w:hint="eastAsia" w:ascii="Times New Roman" w:hAnsi="Times New Roman" w:eastAsia="仿宋_GB2312" w:cs="仿宋_GB2312"/>
                <w:b w:val="0"/>
                <w:bCs w:val="0"/>
                <w:color w:val="auto"/>
                <w:sz w:val="32"/>
                <w:szCs w:val="32"/>
                <w:lang w:val="en-US" w:eastAsia="zh-CN"/>
              </w:rPr>
            </w:rPrChange>
          </w:rPr>
          <w:delText>1.平台备案入库（市场主体注册）、CA</w:delText>
        </w:r>
      </w:del>
      <w:del w:id="324" w:author="杨斐利" w:date="2026-09-14T16:39:54Z">
        <w:r>
          <w:rPr>
            <w:rFonts w:hint="eastAsia" w:ascii="Times New Roman" w:hAnsi="Times New Roman" w:eastAsia="仿宋_GB2312" w:cs="仿宋_GB2312"/>
            <w:b w:val="0"/>
            <w:bCs w:val="0"/>
            <w:color w:val="auto"/>
            <w:sz w:val="32"/>
            <w:szCs w:val="32"/>
            <w:highlight w:val="none"/>
            <w:lang w:val="en-US" w:eastAsia="zh-CN"/>
            <w:rPrChange w:id="325" w:author="杨斐利" w:date="2026-09-14T11:57:54Z">
              <w:rPr>
                <w:rFonts w:hint="eastAsia" w:ascii="Times New Roman" w:hAnsi="Times New Roman" w:eastAsia="仿宋_GB2312" w:cs="仿宋_GB2312"/>
                <w:b w:val="0"/>
                <w:bCs w:val="0"/>
                <w:color w:val="auto"/>
                <w:sz w:val="32"/>
                <w:szCs w:val="32"/>
                <w:lang w:val="en-US" w:eastAsia="zh-CN"/>
              </w:rPr>
            </w:rPrChange>
          </w:rPr>
          <w:delText>办理注册/绑定；</w:delText>
        </w:r>
      </w:del>
    </w:p>
    <w:p w14:paraId="5C0A1E2E">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326" w:author="杨斐利" w:date="2026-09-14T16:39:54Z"/>
          <w:rFonts w:hint="eastAsia" w:ascii="仿宋_GB2312" w:hAnsi="仿宋_GB2312" w:eastAsia="仿宋_GB2312" w:cs="仿宋_GB2312"/>
          <w:b w:val="0"/>
          <w:bCs w:val="0"/>
          <w:color w:val="auto"/>
          <w:sz w:val="32"/>
          <w:szCs w:val="32"/>
          <w:highlight w:val="none"/>
          <w:rPrChange w:id="327" w:author="杨斐利" w:date="2026-09-14T11:57:54Z">
            <w:rPr>
              <w:del w:id="328" w:author="杨斐利" w:date="2026-09-14T16:39:54Z"/>
              <w:rFonts w:hint="eastAsia" w:ascii="仿宋_GB2312" w:hAnsi="仿宋_GB2312" w:eastAsia="仿宋_GB2312" w:cs="仿宋_GB2312"/>
              <w:b w:val="0"/>
              <w:bCs w:val="0"/>
              <w:color w:val="auto"/>
              <w:sz w:val="32"/>
              <w:szCs w:val="32"/>
            </w:rPr>
          </w:rPrChange>
        </w:rPr>
      </w:pPr>
      <w:del w:id="329" w:author="杨斐利" w:date="2026-09-14T16:39:54Z">
        <w:r>
          <w:rPr>
            <w:rFonts w:hint="eastAsia" w:ascii="Times New Roman" w:hAnsi="Times New Roman" w:eastAsia="仿宋_GB2312" w:cs="仿宋_GB2312"/>
            <w:b w:val="0"/>
            <w:bCs w:val="0"/>
            <w:color w:val="auto"/>
            <w:sz w:val="32"/>
            <w:szCs w:val="32"/>
            <w:highlight w:val="none"/>
            <w:lang w:val="en-US" w:eastAsia="zh-CN"/>
            <w:rPrChange w:id="330" w:author="杨斐利" w:date="2026-09-14T11:57:54Z">
              <w:rPr>
                <w:rFonts w:hint="eastAsia" w:ascii="Times New Roman" w:hAnsi="Times New Roman" w:eastAsia="仿宋_GB2312" w:cs="仿宋_GB2312"/>
                <w:b w:val="0"/>
                <w:bCs w:val="0"/>
                <w:color w:val="auto"/>
                <w:sz w:val="32"/>
                <w:szCs w:val="32"/>
                <w:lang w:val="en-US" w:eastAsia="zh-CN"/>
              </w:rPr>
            </w:rPrChange>
          </w:rPr>
          <w:delText>2.</w:delText>
        </w:r>
      </w:del>
      <w:del w:id="331" w:author="杨斐利" w:date="2026-09-14T16:39:54Z">
        <w:r>
          <w:rPr>
            <w:rFonts w:hint="eastAsia" w:ascii="Times New Roman" w:hAnsi="Times New Roman" w:eastAsia="仿宋_GB2312" w:cs="仿宋_GB2312"/>
            <w:b w:val="0"/>
            <w:bCs w:val="0"/>
            <w:color w:val="auto"/>
            <w:sz w:val="32"/>
            <w:szCs w:val="32"/>
            <w:highlight w:val="none"/>
            <w:rPrChange w:id="332" w:author="杨斐利" w:date="2026-09-14T11:57:54Z">
              <w:rPr>
                <w:rFonts w:hint="eastAsia" w:ascii="Times New Roman" w:hAnsi="Times New Roman" w:eastAsia="仿宋_GB2312" w:cs="仿宋_GB2312"/>
                <w:b w:val="0"/>
                <w:bCs w:val="0"/>
                <w:color w:val="auto"/>
                <w:sz w:val="32"/>
                <w:szCs w:val="32"/>
              </w:rPr>
            </w:rPrChange>
          </w:rPr>
          <w:delText>招标文件解读与投标可行性分析</w:delText>
        </w:r>
      </w:del>
      <w:del w:id="333" w:author="杨斐利" w:date="2026-09-14T16:39:54Z">
        <w:r>
          <w:rPr>
            <w:rFonts w:hint="eastAsia" w:ascii="Times New Roman" w:hAnsi="Times New Roman" w:eastAsia="仿宋_GB2312" w:cs="仿宋_GB2312"/>
            <w:b w:val="0"/>
            <w:bCs w:val="0"/>
            <w:color w:val="auto"/>
            <w:sz w:val="32"/>
            <w:szCs w:val="32"/>
            <w:highlight w:val="none"/>
            <w:lang w:eastAsia="zh-CN"/>
            <w:rPrChange w:id="334" w:author="杨斐利" w:date="2026-09-14T11:57:54Z">
              <w:rPr>
                <w:rFonts w:hint="eastAsia" w:ascii="Times New Roman" w:hAnsi="Times New Roman" w:eastAsia="仿宋_GB2312" w:cs="仿宋_GB2312"/>
                <w:b w:val="0"/>
                <w:bCs w:val="0"/>
                <w:color w:val="auto"/>
                <w:sz w:val="32"/>
                <w:szCs w:val="32"/>
                <w:lang w:eastAsia="zh-CN"/>
              </w:rPr>
            </w:rPrChange>
          </w:rPr>
          <w:delText>；</w:delText>
        </w:r>
      </w:del>
    </w:p>
    <w:p w14:paraId="19534A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335" w:author="杨斐利" w:date="2026-09-14T16:39:54Z"/>
          <w:rFonts w:hint="eastAsia" w:ascii="仿宋_GB2312" w:hAnsi="仿宋_GB2312" w:eastAsia="仿宋_GB2312" w:cs="仿宋_GB2312"/>
          <w:b w:val="0"/>
          <w:bCs w:val="0"/>
          <w:color w:val="auto"/>
          <w:sz w:val="32"/>
          <w:szCs w:val="32"/>
          <w:highlight w:val="none"/>
          <w:lang w:val="en-US" w:eastAsia="zh-CN"/>
          <w:rPrChange w:id="336" w:author="杨斐利" w:date="2026-09-14T11:57:54Z">
            <w:rPr>
              <w:del w:id="337" w:author="杨斐利" w:date="2026-09-14T16:39:54Z"/>
              <w:rFonts w:hint="eastAsia" w:ascii="仿宋_GB2312" w:hAnsi="仿宋_GB2312" w:eastAsia="仿宋_GB2312" w:cs="仿宋_GB2312"/>
              <w:b w:val="0"/>
              <w:bCs w:val="0"/>
              <w:color w:val="auto"/>
              <w:sz w:val="32"/>
              <w:szCs w:val="32"/>
              <w:lang w:val="en-US" w:eastAsia="zh-CN"/>
            </w:rPr>
          </w:rPrChange>
        </w:rPr>
      </w:pPr>
      <w:del w:id="338" w:author="杨斐利" w:date="2026-09-14T16:39:54Z">
        <w:r>
          <w:rPr>
            <w:rFonts w:hint="eastAsia" w:ascii="Times New Roman" w:hAnsi="Times New Roman" w:eastAsia="仿宋_GB2312" w:cs="仿宋_GB2312"/>
            <w:b w:val="0"/>
            <w:bCs w:val="0"/>
            <w:color w:val="auto"/>
            <w:sz w:val="32"/>
            <w:szCs w:val="32"/>
            <w:highlight w:val="none"/>
            <w:lang w:val="en-US" w:eastAsia="zh-CN"/>
            <w:rPrChange w:id="339" w:author="杨斐利" w:date="2026-09-14T11:57:54Z">
              <w:rPr>
                <w:rFonts w:hint="eastAsia" w:ascii="Times New Roman" w:hAnsi="Times New Roman" w:eastAsia="仿宋_GB2312" w:cs="仿宋_GB2312"/>
                <w:b w:val="0"/>
                <w:bCs w:val="0"/>
                <w:color w:val="auto"/>
                <w:sz w:val="32"/>
                <w:szCs w:val="32"/>
                <w:lang w:val="en-US" w:eastAsia="zh-CN"/>
              </w:rPr>
            </w:rPrChange>
          </w:rPr>
          <w:delText>3.编制技术标、商务标等投标文件，确保符合招标文件及《办法》相关要求；</w:delText>
        </w:r>
      </w:del>
    </w:p>
    <w:p w14:paraId="33576A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340" w:author="杨斐利" w:date="2026-09-14T16:39:54Z"/>
          <w:rFonts w:hint="eastAsia" w:ascii="仿宋_GB2312" w:hAnsi="仿宋_GB2312" w:eastAsia="仿宋_GB2312" w:cs="仿宋_GB2312"/>
          <w:color w:val="auto"/>
          <w:sz w:val="32"/>
          <w:szCs w:val="32"/>
          <w:highlight w:val="none"/>
          <w:rPrChange w:id="341" w:author="杨斐利" w:date="2026-09-14T11:57:54Z">
            <w:rPr>
              <w:del w:id="342" w:author="杨斐利" w:date="2026-09-14T16:39:54Z"/>
              <w:rFonts w:hint="eastAsia" w:ascii="仿宋_GB2312" w:hAnsi="仿宋_GB2312" w:eastAsia="仿宋_GB2312" w:cs="仿宋_GB2312"/>
              <w:color w:val="auto"/>
              <w:sz w:val="32"/>
              <w:szCs w:val="32"/>
            </w:rPr>
          </w:rPrChange>
        </w:rPr>
      </w:pPr>
      <w:del w:id="343" w:author="杨斐利" w:date="2026-09-14T16:39:54Z">
        <w:r>
          <w:rPr>
            <w:rFonts w:hint="eastAsia" w:ascii="Times New Roman" w:hAnsi="Times New Roman" w:eastAsia="仿宋_GB2312" w:cs="仿宋_GB2312"/>
            <w:b w:val="0"/>
            <w:bCs w:val="0"/>
            <w:color w:val="auto"/>
            <w:sz w:val="32"/>
            <w:szCs w:val="32"/>
            <w:highlight w:val="none"/>
            <w:lang w:val="en-US" w:eastAsia="zh-CN"/>
            <w:rPrChange w:id="344" w:author="杨斐利" w:date="2026-09-14T11:57:54Z">
              <w:rPr>
                <w:rFonts w:hint="eastAsia" w:ascii="Times New Roman" w:hAnsi="Times New Roman" w:eastAsia="仿宋_GB2312" w:cs="仿宋_GB2312"/>
                <w:b w:val="0"/>
                <w:bCs w:val="0"/>
                <w:color w:val="auto"/>
                <w:sz w:val="32"/>
                <w:szCs w:val="32"/>
                <w:lang w:val="en-US" w:eastAsia="zh-CN"/>
              </w:rPr>
            </w:rPrChange>
          </w:rPr>
          <w:delText>4.</w:delText>
        </w:r>
      </w:del>
      <w:del w:id="345" w:author="杨斐利" w:date="2026-09-14T16:39:54Z">
        <w:r>
          <w:rPr>
            <w:rFonts w:hint="eastAsia" w:ascii="Times New Roman" w:hAnsi="Times New Roman" w:eastAsia="仿宋_GB2312" w:cs="仿宋_GB2312"/>
            <w:color w:val="auto"/>
            <w:sz w:val="32"/>
            <w:szCs w:val="32"/>
            <w:highlight w:val="none"/>
            <w:lang w:val="en-US" w:eastAsia="zh-CN"/>
            <w:rPrChange w:id="346" w:author="杨斐利" w:date="2026-09-14T16:31:30Z">
              <w:rPr>
                <w:rFonts w:hint="eastAsia" w:ascii="Times New Roman" w:hAnsi="Times New Roman" w:eastAsia="仿宋_GB2312" w:cs="仿宋_GB2312"/>
                <w:sz w:val="32"/>
                <w:szCs w:val="32"/>
                <w:lang w:val="en-US" w:eastAsia="zh-CN"/>
              </w:rPr>
            </w:rPrChange>
          </w:rPr>
          <w:delText>协助我方完成投标报名、答疑、述标等投标流程</w:delText>
        </w:r>
      </w:del>
      <w:del w:id="347" w:author="杨斐利" w:date="2026-09-14T16:39:54Z">
        <w:r>
          <w:rPr>
            <w:rFonts w:hint="eastAsia" w:ascii="Times New Roman" w:hAnsi="Times New Roman" w:eastAsia="仿宋_GB2312" w:cs="仿宋_GB2312"/>
            <w:color w:val="auto"/>
            <w:sz w:val="32"/>
            <w:szCs w:val="32"/>
            <w:highlight w:val="none"/>
            <w:lang w:eastAsia="zh-CN"/>
            <w:rPrChange w:id="348" w:author="杨斐利" w:date="2026-09-14T11:57:54Z">
              <w:rPr>
                <w:rFonts w:hint="eastAsia" w:ascii="Times New Roman" w:hAnsi="Times New Roman" w:eastAsia="仿宋_GB2312" w:cs="仿宋_GB2312"/>
                <w:color w:val="auto"/>
                <w:sz w:val="32"/>
                <w:szCs w:val="32"/>
                <w:lang w:eastAsia="zh-CN"/>
              </w:rPr>
            </w:rPrChange>
          </w:rPr>
          <w:delText>；</w:delText>
        </w:r>
      </w:del>
      <w:del w:id="349" w:author="杨斐利" w:date="2026-09-14T16:39:54Z">
        <w:r>
          <w:rPr>
            <w:rFonts w:hint="eastAsia" w:ascii="仿宋_GB2312" w:hAnsi="仿宋_GB2312" w:eastAsia="仿宋_GB2312" w:cs="仿宋_GB2312"/>
            <w:color w:val="auto"/>
            <w:sz w:val="32"/>
            <w:szCs w:val="32"/>
            <w:highlight w:val="none"/>
            <w:rPrChange w:id="350" w:author="杨斐利" w:date="2026-09-14T11:57:54Z">
              <w:rPr>
                <w:rFonts w:hint="eastAsia" w:ascii="仿宋_GB2312" w:hAnsi="仿宋_GB2312" w:eastAsia="仿宋_GB2312" w:cs="仿宋_GB2312"/>
                <w:color w:val="auto"/>
                <w:sz w:val="32"/>
                <w:szCs w:val="32"/>
              </w:rPr>
            </w:rPrChange>
          </w:rPr>
          <w:delText xml:space="preserve"> </w:delText>
        </w:r>
      </w:del>
    </w:p>
    <w:p w14:paraId="1F2ABE9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351" w:author="杨斐利" w:date="2026-09-14T16:39:54Z"/>
          <w:rFonts w:hint="eastAsia" w:ascii="仿宋_GB2312" w:hAnsi="仿宋_GB2312" w:eastAsia="仿宋_GB2312" w:cs="仿宋_GB2312"/>
          <w:color w:val="auto"/>
          <w:sz w:val="32"/>
          <w:szCs w:val="32"/>
          <w:highlight w:val="none"/>
          <w:lang w:eastAsia="zh-CN"/>
          <w:rPrChange w:id="352" w:author="杨斐利" w:date="2026-09-14T11:57:54Z">
            <w:rPr>
              <w:del w:id="353" w:author="杨斐利" w:date="2026-09-14T16:39:54Z"/>
              <w:rFonts w:hint="eastAsia" w:ascii="仿宋_GB2312" w:hAnsi="仿宋_GB2312" w:eastAsia="仿宋_GB2312" w:cs="仿宋_GB2312"/>
              <w:color w:val="auto"/>
              <w:sz w:val="32"/>
              <w:szCs w:val="32"/>
              <w:lang w:eastAsia="zh-CN"/>
            </w:rPr>
          </w:rPrChange>
        </w:rPr>
      </w:pPr>
      <w:del w:id="354" w:author="杨斐利" w:date="2026-09-14T16:39:54Z">
        <w:r>
          <w:rPr>
            <w:rFonts w:hint="eastAsia" w:ascii="Times New Roman" w:hAnsi="Times New Roman" w:eastAsia="仿宋_GB2312" w:cs="仿宋_GB2312"/>
            <w:color w:val="auto"/>
            <w:sz w:val="32"/>
            <w:szCs w:val="32"/>
            <w:highlight w:val="none"/>
            <w:lang w:val="en-US" w:eastAsia="zh-CN"/>
            <w:rPrChange w:id="355" w:author="杨斐利" w:date="2026-09-14T11:57:54Z">
              <w:rPr>
                <w:rFonts w:hint="eastAsia" w:ascii="Times New Roman" w:hAnsi="Times New Roman" w:eastAsia="仿宋_GB2312" w:cs="仿宋_GB2312"/>
                <w:color w:val="auto"/>
                <w:sz w:val="32"/>
                <w:szCs w:val="32"/>
                <w:lang w:val="en-US" w:eastAsia="zh-CN"/>
              </w:rPr>
            </w:rPrChange>
          </w:rPr>
          <w:delText>5.</w:delText>
        </w:r>
      </w:del>
      <w:del w:id="356" w:author="杨斐利" w:date="2026-09-14T16:39:54Z">
        <w:r>
          <w:rPr>
            <w:rFonts w:hint="eastAsia" w:ascii="Times New Roman" w:hAnsi="Times New Roman" w:eastAsia="仿宋_GB2312" w:cs="仿宋_GB2312"/>
            <w:color w:val="auto"/>
            <w:sz w:val="32"/>
            <w:szCs w:val="32"/>
            <w:highlight w:val="none"/>
            <w:rPrChange w:id="357" w:author="杨斐利" w:date="2026-09-14T11:57:54Z">
              <w:rPr>
                <w:rFonts w:hint="eastAsia" w:ascii="Times New Roman" w:hAnsi="Times New Roman" w:eastAsia="仿宋_GB2312" w:cs="仿宋_GB2312"/>
                <w:color w:val="auto"/>
                <w:sz w:val="32"/>
                <w:szCs w:val="32"/>
              </w:rPr>
            </w:rPrChange>
          </w:rPr>
          <w:delText>投标文件制作与封装</w:delText>
        </w:r>
      </w:del>
      <w:del w:id="358" w:author="杨斐利" w:date="2026-09-14T16:39:54Z">
        <w:r>
          <w:rPr>
            <w:rFonts w:hint="eastAsia" w:ascii="Times New Roman" w:hAnsi="Times New Roman" w:eastAsia="仿宋_GB2312" w:cs="仿宋_GB2312"/>
            <w:color w:val="auto"/>
            <w:sz w:val="32"/>
            <w:szCs w:val="32"/>
            <w:highlight w:val="none"/>
            <w:lang w:eastAsia="zh-CN"/>
            <w:rPrChange w:id="359" w:author="杨斐利" w:date="2026-09-14T11:57:54Z">
              <w:rPr>
                <w:rFonts w:hint="eastAsia" w:ascii="Times New Roman" w:hAnsi="Times New Roman" w:eastAsia="仿宋_GB2312" w:cs="仿宋_GB2312"/>
                <w:color w:val="auto"/>
                <w:sz w:val="32"/>
                <w:szCs w:val="32"/>
                <w:lang w:eastAsia="zh-CN"/>
              </w:rPr>
            </w:rPrChange>
          </w:rPr>
          <w:delText>。</w:delText>
        </w:r>
      </w:del>
    </w:p>
    <w:p w14:paraId="4F44314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360" w:author="杨斐利" w:date="2026-09-14T16:39:54Z"/>
          <w:rFonts w:hint="default" w:ascii="仿宋_GB2312" w:hAnsi="仿宋_GB2312" w:eastAsia="黑体" w:cs="仿宋_GB2312"/>
          <w:color w:val="auto"/>
          <w:sz w:val="32"/>
          <w:szCs w:val="32"/>
          <w:highlight w:val="none"/>
          <w:lang w:val="en-US" w:eastAsia="zh-CN"/>
          <w:rPrChange w:id="361" w:author="杨斐利" w:date="2026-09-14T16:31:30Z">
            <w:rPr>
              <w:del w:id="362" w:author="杨斐利" w:date="2026-09-14T16:39:54Z"/>
              <w:rFonts w:hint="default" w:ascii="仿宋_GB2312" w:hAnsi="仿宋_GB2312" w:eastAsia="黑体" w:cs="仿宋_GB2312"/>
              <w:color w:val="000000"/>
              <w:sz w:val="32"/>
              <w:szCs w:val="32"/>
              <w:lang w:val="en-US" w:eastAsia="zh-CN"/>
            </w:rPr>
          </w:rPrChange>
        </w:rPr>
      </w:pPr>
      <w:del w:id="363" w:author="杨斐利" w:date="2026-09-14T16:39:54Z">
        <w:r>
          <w:rPr>
            <w:rFonts w:hint="eastAsia" w:ascii="Times New Roman" w:hAnsi="Times New Roman" w:eastAsia="黑体" w:cs="黑体"/>
            <w:color w:val="auto"/>
            <w:sz w:val="32"/>
            <w:szCs w:val="32"/>
            <w:highlight w:val="none"/>
            <w:lang w:val="en-US" w:eastAsia="zh-CN"/>
            <w:rPrChange w:id="364" w:author="杨斐利" w:date="2026-09-14T16:31:30Z">
              <w:rPr>
                <w:rFonts w:hint="eastAsia" w:ascii="Times New Roman" w:hAnsi="Times New Roman" w:eastAsia="黑体" w:cs="黑体"/>
                <w:color w:val="000000"/>
                <w:sz w:val="32"/>
                <w:szCs w:val="32"/>
                <w:lang w:val="en-US" w:eastAsia="zh-CN"/>
              </w:rPr>
            </w:rPrChange>
          </w:rPr>
          <w:delText>四</w:delText>
        </w:r>
      </w:del>
      <w:del w:id="365" w:author="杨斐利" w:date="2026-09-14T16:39:54Z">
        <w:r>
          <w:rPr>
            <w:rFonts w:hint="eastAsia" w:ascii="Times New Roman" w:hAnsi="Times New Roman" w:eastAsia="黑体" w:cs="黑体"/>
            <w:color w:val="auto"/>
            <w:sz w:val="32"/>
            <w:szCs w:val="32"/>
            <w:highlight w:val="none"/>
            <w:rPrChange w:id="366" w:author="杨斐利" w:date="2026-09-14T16:31:30Z">
              <w:rPr>
                <w:rFonts w:hint="eastAsia" w:ascii="Times New Roman" w:hAnsi="Times New Roman" w:eastAsia="黑体" w:cs="黑体"/>
                <w:color w:val="000000"/>
                <w:sz w:val="32"/>
                <w:szCs w:val="32"/>
              </w:rPr>
            </w:rPrChange>
          </w:rPr>
          <w:delText>、</w:delText>
        </w:r>
      </w:del>
      <w:del w:id="367" w:author="杨斐利" w:date="2026-09-14T16:39:54Z">
        <w:r>
          <w:rPr>
            <w:rFonts w:hint="eastAsia" w:ascii="Times New Roman" w:hAnsi="Times New Roman" w:eastAsia="黑体" w:cs="黑体"/>
            <w:color w:val="auto"/>
            <w:sz w:val="32"/>
            <w:szCs w:val="32"/>
            <w:highlight w:val="none"/>
            <w:lang w:val="en-US" w:eastAsia="zh-CN"/>
            <w:rPrChange w:id="368" w:author="杨斐利" w:date="2026-09-14T16:31:30Z">
              <w:rPr>
                <w:rFonts w:hint="eastAsia" w:ascii="Times New Roman" w:hAnsi="Times New Roman" w:eastAsia="黑体" w:cs="黑体"/>
                <w:color w:val="000000"/>
                <w:sz w:val="32"/>
                <w:szCs w:val="32"/>
                <w:lang w:val="en-US" w:eastAsia="zh-CN"/>
              </w:rPr>
            </w:rPrChange>
          </w:rPr>
          <w:delText>工期或服务期限</w:delText>
        </w:r>
      </w:del>
    </w:p>
    <w:p w14:paraId="1DA51773">
      <w:pPr>
        <w:keepNext w:val="0"/>
        <w:keepLines w:val="0"/>
        <w:pageBreakBefore w:val="0"/>
        <w:widowControl w:val="0"/>
        <w:kinsoku/>
        <w:wordWrap/>
        <w:overflowPunct/>
        <w:topLinePunct w:val="0"/>
        <w:autoSpaceDE/>
        <w:autoSpaceDN/>
        <w:bidi w:val="0"/>
        <w:adjustRightInd/>
        <w:snapToGrid/>
        <w:spacing w:after="0" w:afterAutospacing="0" w:line="560" w:lineRule="exact"/>
        <w:ind w:left="0" w:firstLine="640" w:firstLineChars="200"/>
        <w:textAlignment w:val="auto"/>
        <w:rPr>
          <w:del w:id="369" w:author="杨斐利" w:date="2026-09-14T16:39:54Z"/>
          <w:rFonts w:hint="eastAsia" w:ascii="仿宋_GB2312" w:hAnsi="仿宋_GB2312" w:eastAsia="仿宋_GB2312" w:cs="仿宋_GB2312"/>
          <w:color w:val="auto"/>
          <w:sz w:val="32"/>
          <w:szCs w:val="32"/>
          <w:highlight w:val="none"/>
          <w:rPrChange w:id="370" w:author="杨斐利" w:date="2026-09-14T16:31:30Z">
            <w:rPr>
              <w:del w:id="371" w:author="杨斐利" w:date="2026-09-14T16:39:54Z"/>
              <w:rFonts w:hint="eastAsia" w:ascii="仿宋_GB2312" w:hAnsi="仿宋_GB2312" w:eastAsia="仿宋_GB2312" w:cs="仿宋_GB2312"/>
              <w:sz w:val="32"/>
              <w:szCs w:val="32"/>
            </w:rPr>
          </w:rPrChange>
        </w:rPr>
      </w:pPr>
      <w:del w:id="372" w:author="杨斐利" w:date="2026-09-14T16:39:54Z">
        <w:r>
          <w:rPr>
            <w:rFonts w:hint="default" w:ascii="Times New Roman" w:hAnsi="Times New Roman" w:eastAsia="仿宋_GB2312" w:cs="仿宋_GB2312"/>
            <w:color w:val="auto"/>
            <w:sz w:val="32"/>
            <w:szCs w:val="32"/>
            <w:highlight w:val="none"/>
            <w:rPrChange w:id="373" w:author="杨斐利" w:date="2026-09-14T16:31:30Z">
              <w:rPr>
                <w:rFonts w:hint="eastAsia" w:ascii="Times New Roman" w:hAnsi="Times New Roman" w:eastAsia="仿宋_GB2312" w:cs="仿宋_GB2312"/>
                <w:sz w:val="32"/>
                <w:szCs w:val="32"/>
                <w:highlight w:val="none"/>
              </w:rPr>
            </w:rPrChange>
          </w:rPr>
          <w:delText>根据项目代建投标进度及预算进度而定</w:delText>
        </w:r>
      </w:del>
      <w:ins w:id="374" w:author="杨斐利" w:date="2026-09-14T09:02:23Z">
        <w:del w:id="375" w:author="杨斐利" w:date="2026-09-14T16:39:54Z">
          <w:r>
            <w:rPr>
              <w:rFonts w:hint="default" w:ascii="Times New Roman" w:hAnsi="Times New Roman" w:eastAsia="仿宋_GB2312" w:cs="仿宋_GB2312"/>
              <w:color w:val="auto"/>
              <w:sz w:val="32"/>
              <w:szCs w:val="32"/>
              <w:highlight w:val="none"/>
              <w:lang w:val="en-US" w:eastAsia="zh-CN"/>
              <w:rPrChange w:id="376" w:author="杨斐利" w:date="2026-09-14T16:31:30Z">
                <w:rPr>
                  <w:rFonts w:hint="default" w:ascii="Times New Roman" w:hAnsi="Times New Roman" w:eastAsia="仿宋_GB2312" w:cs="仿宋_GB2312"/>
                  <w:sz w:val="32"/>
                  <w:szCs w:val="32"/>
                  <w:highlight w:val="yellow"/>
                  <w:lang w:val="en-US" w:eastAsia="zh-CN"/>
                </w:rPr>
              </w:rPrChange>
            </w:rPr>
            <w:delText>发出中标通知书、采购人与中标人签署合同、</w:delText>
          </w:r>
        </w:del>
      </w:ins>
      <w:ins w:id="377" w:author="杨斐利" w:date="2026-09-14T09:03:08Z">
        <w:del w:id="378" w:author="杨斐利" w:date="2026-09-14T16:39:54Z">
          <w:r>
            <w:rPr>
              <w:rFonts w:hint="default" w:ascii="Times New Roman" w:hAnsi="Times New Roman" w:eastAsia="仿宋_GB2312" w:cs="仿宋_GB2312"/>
              <w:color w:val="auto"/>
              <w:sz w:val="32"/>
              <w:szCs w:val="32"/>
              <w:highlight w:val="none"/>
              <w:lang w:val="en-US" w:eastAsia="zh-CN"/>
              <w:rPrChange w:id="379" w:author="杨斐利" w:date="2026-09-14T16:31:30Z">
                <w:rPr>
                  <w:rFonts w:hint="default" w:ascii="Times New Roman" w:hAnsi="Times New Roman" w:eastAsia="仿宋_GB2312" w:cs="仿宋_GB2312"/>
                  <w:sz w:val="32"/>
                  <w:szCs w:val="32"/>
                  <w:highlight w:val="yellow"/>
                  <w:lang w:val="en-US" w:eastAsia="zh-CN"/>
                </w:rPr>
              </w:rPrChange>
            </w:rPr>
            <w:delText>投</w:delText>
          </w:r>
        </w:del>
      </w:ins>
      <w:ins w:id="380" w:author="杨斐利" w:date="2026-09-14T09:02:23Z">
        <w:del w:id="381" w:author="杨斐利" w:date="2026-09-14T16:39:54Z">
          <w:r>
            <w:rPr>
              <w:rFonts w:hint="default" w:ascii="Times New Roman" w:hAnsi="Times New Roman" w:eastAsia="仿宋_GB2312" w:cs="仿宋_GB2312"/>
              <w:color w:val="auto"/>
              <w:sz w:val="32"/>
              <w:szCs w:val="32"/>
              <w:highlight w:val="none"/>
              <w:lang w:val="en-US" w:eastAsia="zh-CN"/>
              <w:rPrChange w:id="382" w:author="杨斐利" w:date="2026-09-14T16:31:30Z">
                <w:rPr>
                  <w:rFonts w:hint="default" w:ascii="Times New Roman" w:hAnsi="Times New Roman" w:eastAsia="仿宋_GB2312" w:cs="仿宋_GB2312"/>
                  <w:sz w:val="32"/>
                  <w:szCs w:val="32"/>
                  <w:highlight w:val="yellow"/>
                  <w:lang w:val="en-US" w:eastAsia="zh-CN"/>
                </w:rPr>
              </w:rPrChange>
            </w:rPr>
            <w:delText>标资料整理归档完毕之日止；前述期限内未完成的，顺延至代理工作全部完成</w:delText>
          </w:r>
        </w:del>
      </w:ins>
      <w:ins w:id="383" w:author="HT" w:date="2026-09-14T11:03:02Z">
        <w:del w:id="384" w:author="杨斐利" w:date="2026-09-14T16:39:54Z">
          <w:r>
            <w:rPr>
              <w:rFonts w:hint="eastAsia" w:ascii="Times New Roman" w:hAnsi="Times New Roman" w:eastAsia="仿宋_GB2312" w:cs="仿宋_GB2312"/>
              <w:color w:val="auto"/>
              <w:sz w:val="32"/>
              <w:szCs w:val="32"/>
              <w:highlight w:val="none"/>
              <w:lang w:val="en-US" w:eastAsia="zh-CN"/>
              <w:rPrChange w:id="385" w:author="杨斐利" w:date="2026-09-14T16:31:30Z">
                <w:rPr>
                  <w:rFonts w:hint="eastAsia" w:ascii="Times New Roman" w:hAnsi="Times New Roman" w:eastAsia="仿宋_GB2312" w:cs="仿宋_GB2312"/>
                  <w:sz w:val="32"/>
                  <w:szCs w:val="32"/>
                  <w:highlight w:val="yellow"/>
                  <w:lang w:val="en-US" w:eastAsia="zh-CN"/>
                </w:rPr>
              </w:rPrChange>
            </w:rPr>
            <w:delText>投标</w:delText>
          </w:r>
        </w:del>
      </w:ins>
      <w:ins w:id="386" w:author="HT" w:date="2026-09-14T11:03:04Z">
        <w:del w:id="387" w:author="杨斐利" w:date="2026-09-14T16:39:54Z">
          <w:r>
            <w:rPr>
              <w:rFonts w:hint="eastAsia" w:ascii="Times New Roman" w:hAnsi="Times New Roman" w:eastAsia="仿宋_GB2312" w:cs="仿宋_GB2312"/>
              <w:color w:val="auto"/>
              <w:sz w:val="32"/>
              <w:szCs w:val="32"/>
              <w:highlight w:val="none"/>
              <w:lang w:val="en-US" w:eastAsia="zh-CN"/>
              <w:rPrChange w:id="388" w:author="杨斐利" w:date="2026-09-14T16:31:30Z">
                <w:rPr>
                  <w:rFonts w:hint="eastAsia" w:ascii="Times New Roman" w:hAnsi="Times New Roman" w:eastAsia="仿宋_GB2312" w:cs="仿宋_GB2312"/>
                  <w:sz w:val="32"/>
                  <w:szCs w:val="32"/>
                  <w:highlight w:val="yellow"/>
                  <w:lang w:val="en-US" w:eastAsia="zh-CN"/>
                </w:rPr>
              </w:rPrChange>
            </w:rPr>
            <w:delText>有效期</w:delText>
          </w:r>
        </w:del>
      </w:ins>
      <w:ins w:id="389" w:author="HT" w:date="2026-09-14T11:03:05Z">
        <w:del w:id="390" w:author="杨斐利" w:date="2026-09-14T16:39:54Z">
          <w:r>
            <w:rPr>
              <w:rFonts w:hint="eastAsia" w:ascii="Times New Roman" w:hAnsi="Times New Roman" w:eastAsia="仿宋_GB2312" w:cs="仿宋_GB2312"/>
              <w:color w:val="auto"/>
              <w:sz w:val="32"/>
              <w:szCs w:val="32"/>
              <w:highlight w:val="none"/>
              <w:lang w:val="en-US" w:eastAsia="zh-CN"/>
              <w:rPrChange w:id="391" w:author="杨斐利" w:date="2026-09-14T16:31:30Z">
                <w:rPr>
                  <w:rFonts w:hint="eastAsia" w:ascii="Times New Roman" w:hAnsi="Times New Roman" w:eastAsia="仿宋_GB2312" w:cs="仿宋_GB2312"/>
                  <w:sz w:val="32"/>
                  <w:szCs w:val="32"/>
                  <w:highlight w:val="yellow"/>
                  <w:lang w:val="en-US" w:eastAsia="zh-CN"/>
                </w:rPr>
              </w:rPrChange>
            </w:rPr>
            <w:delText>结束</w:delText>
          </w:r>
        </w:del>
      </w:ins>
      <w:ins w:id="392" w:author="HT" w:date="2026-09-14T11:08:22Z">
        <w:del w:id="393" w:author="杨斐利" w:date="2026-09-14T16:39:54Z">
          <w:r>
            <w:rPr>
              <w:rFonts w:hint="eastAsia" w:ascii="Times New Roman" w:hAnsi="Times New Roman" w:eastAsia="仿宋_GB2312" w:cs="仿宋_GB2312"/>
              <w:color w:val="auto"/>
              <w:sz w:val="32"/>
              <w:szCs w:val="32"/>
              <w:highlight w:val="none"/>
              <w:lang w:val="en-US" w:eastAsia="zh-CN"/>
              <w:rPrChange w:id="394" w:author="杨斐利" w:date="2026-09-14T16:31:30Z">
                <w:rPr>
                  <w:rFonts w:hint="eastAsia" w:ascii="Times New Roman" w:hAnsi="Times New Roman" w:eastAsia="仿宋_GB2312" w:cs="仿宋_GB2312"/>
                  <w:sz w:val="32"/>
                  <w:szCs w:val="32"/>
                  <w:highlight w:val="yellow"/>
                  <w:lang w:val="en-US" w:eastAsia="zh-CN"/>
                </w:rPr>
              </w:rPrChange>
            </w:rPr>
            <w:delText>，</w:delText>
          </w:r>
        </w:del>
      </w:ins>
      <w:ins w:id="395" w:author="HT" w:date="2026-09-14T11:08:34Z">
        <w:del w:id="396" w:author="杨斐利" w:date="2026-09-14T16:39:54Z">
          <w:r>
            <w:rPr>
              <w:rFonts w:hint="eastAsia" w:ascii="Times New Roman" w:hAnsi="Times New Roman" w:eastAsia="仿宋_GB2312" w:cs="仿宋_GB2312"/>
              <w:color w:val="auto"/>
              <w:sz w:val="32"/>
              <w:szCs w:val="32"/>
              <w:highlight w:val="none"/>
              <w:lang w:val="en-US" w:eastAsia="zh-CN"/>
              <w:rPrChange w:id="397" w:author="杨斐利" w:date="2026-09-14T16:31:30Z">
                <w:rPr>
                  <w:rFonts w:hint="eastAsia" w:ascii="Times New Roman" w:hAnsi="Times New Roman" w:eastAsia="仿宋_GB2312" w:cs="仿宋_GB2312"/>
                  <w:sz w:val="32"/>
                  <w:szCs w:val="32"/>
                  <w:highlight w:val="yellow"/>
                  <w:lang w:val="en-US" w:eastAsia="zh-CN"/>
                </w:rPr>
              </w:rPrChange>
            </w:rPr>
            <w:delText>如</w:delText>
          </w:r>
        </w:del>
      </w:ins>
      <w:ins w:id="398" w:author="HT" w:date="2026-09-14T11:08:36Z">
        <w:del w:id="399" w:author="杨斐利" w:date="2026-09-14T16:39:54Z">
          <w:r>
            <w:rPr>
              <w:rFonts w:hint="eastAsia" w:ascii="Times New Roman" w:hAnsi="Times New Roman" w:eastAsia="仿宋_GB2312" w:cs="仿宋_GB2312"/>
              <w:color w:val="auto"/>
              <w:sz w:val="32"/>
              <w:szCs w:val="32"/>
              <w:highlight w:val="none"/>
              <w:lang w:val="en-US" w:eastAsia="zh-CN"/>
              <w:rPrChange w:id="400" w:author="杨斐利" w:date="2026-09-14T16:31:30Z">
                <w:rPr>
                  <w:rFonts w:hint="eastAsia" w:ascii="Times New Roman" w:hAnsi="Times New Roman" w:eastAsia="仿宋_GB2312" w:cs="仿宋_GB2312"/>
                  <w:sz w:val="32"/>
                  <w:szCs w:val="32"/>
                  <w:highlight w:val="yellow"/>
                  <w:lang w:val="en-US" w:eastAsia="zh-CN"/>
                </w:rPr>
              </w:rPrChange>
            </w:rPr>
            <w:delText>中标</w:delText>
          </w:r>
        </w:del>
      </w:ins>
      <w:ins w:id="401" w:author="HT" w:date="2026-09-14T11:08:38Z">
        <w:del w:id="402" w:author="杨斐利" w:date="2026-09-14T16:39:54Z">
          <w:r>
            <w:rPr>
              <w:rFonts w:hint="eastAsia" w:ascii="Times New Roman" w:hAnsi="Times New Roman" w:eastAsia="仿宋_GB2312" w:cs="仿宋_GB2312"/>
              <w:color w:val="auto"/>
              <w:sz w:val="32"/>
              <w:szCs w:val="32"/>
              <w:highlight w:val="none"/>
              <w:lang w:val="en-US" w:eastAsia="zh-CN"/>
              <w:rPrChange w:id="403" w:author="杨斐利" w:date="2026-09-14T16:31:30Z">
                <w:rPr>
                  <w:rFonts w:hint="eastAsia" w:ascii="Times New Roman" w:hAnsi="Times New Roman" w:eastAsia="仿宋_GB2312" w:cs="仿宋_GB2312"/>
                  <w:sz w:val="32"/>
                  <w:szCs w:val="32"/>
                  <w:highlight w:val="yellow"/>
                  <w:lang w:val="en-US" w:eastAsia="zh-CN"/>
                </w:rPr>
              </w:rPrChange>
            </w:rPr>
            <w:delText>后</w:delText>
          </w:r>
        </w:del>
      </w:ins>
      <w:ins w:id="404" w:author="HT" w:date="2026-09-14T11:08:39Z">
        <w:del w:id="405" w:author="杨斐利" w:date="2026-09-14T16:39:54Z">
          <w:r>
            <w:rPr>
              <w:rFonts w:hint="eastAsia" w:ascii="Times New Roman" w:hAnsi="Times New Roman" w:eastAsia="仿宋_GB2312" w:cs="仿宋_GB2312"/>
              <w:color w:val="auto"/>
              <w:sz w:val="32"/>
              <w:szCs w:val="32"/>
              <w:highlight w:val="none"/>
              <w:lang w:val="en-US" w:eastAsia="zh-CN"/>
              <w:rPrChange w:id="406" w:author="杨斐利" w:date="2026-09-14T16:31:30Z">
                <w:rPr>
                  <w:rFonts w:hint="eastAsia" w:ascii="Times New Roman" w:hAnsi="Times New Roman" w:eastAsia="仿宋_GB2312" w:cs="仿宋_GB2312"/>
                  <w:sz w:val="32"/>
                  <w:szCs w:val="32"/>
                  <w:highlight w:val="yellow"/>
                  <w:lang w:val="en-US" w:eastAsia="zh-CN"/>
                </w:rPr>
              </w:rPrChange>
            </w:rPr>
            <w:delText>，</w:delText>
          </w:r>
        </w:del>
      </w:ins>
      <w:ins w:id="407" w:author="HT" w:date="2026-09-14T11:08:48Z">
        <w:del w:id="408" w:author="杨斐利" w:date="2026-09-14T16:39:54Z">
          <w:r>
            <w:rPr>
              <w:rFonts w:hint="default" w:ascii="Times New Roman" w:hAnsi="Times New Roman" w:eastAsia="仿宋_GB2312" w:cs="仿宋_GB2312"/>
              <w:color w:val="auto"/>
              <w:sz w:val="32"/>
              <w:szCs w:val="32"/>
              <w:highlight w:val="none"/>
              <w:lang w:val="en-US" w:eastAsia="zh-CN"/>
              <w:rPrChange w:id="409" w:author="杨斐利" w:date="2026-09-14T16:31:30Z">
                <w:rPr>
                  <w:rFonts w:hint="eastAsia" w:ascii="Times New Roman" w:hAnsi="Times New Roman" w:eastAsia="仿宋_GB2312" w:cs="仿宋_GB2312"/>
                  <w:sz w:val="32"/>
                  <w:szCs w:val="32"/>
                  <w:highlight w:val="yellow"/>
                  <w:lang w:val="en-US" w:eastAsia="zh-CN"/>
                </w:rPr>
              </w:rPrChange>
            </w:rPr>
            <w:delText>保障</w:delText>
          </w:r>
        </w:del>
      </w:ins>
      <w:ins w:id="410" w:author="HT" w:date="2026-09-14T11:08:49Z">
        <w:del w:id="411" w:author="杨斐利" w:date="2026-09-14T16:39:54Z">
          <w:r>
            <w:rPr>
              <w:rFonts w:hint="eastAsia" w:ascii="Times New Roman" w:hAnsi="Times New Roman" w:eastAsia="仿宋_GB2312" w:cs="仿宋_GB2312"/>
              <w:color w:val="auto"/>
              <w:sz w:val="32"/>
              <w:szCs w:val="32"/>
              <w:highlight w:val="none"/>
              <w:lang w:val="en-US" w:eastAsia="zh-CN"/>
              <w:rPrChange w:id="412" w:author="杨斐利" w:date="2026-09-14T16:31:30Z">
                <w:rPr>
                  <w:rFonts w:hint="eastAsia" w:ascii="Times New Roman" w:hAnsi="Times New Roman" w:eastAsia="仿宋_GB2312" w:cs="仿宋_GB2312"/>
                  <w:sz w:val="32"/>
                  <w:szCs w:val="32"/>
                  <w:highlight w:val="yellow"/>
                  <w:lang w:val="en-US" w:eastAsia="zh-CN"/>
                </w:rPr>
              </w:rPrChange>
            </w:rPr>
            <w:delText>后期</w:delText>
          </w:r>
        </w:del>
      </w:ins>
      <w:ins w:id="413" w:author="HT" w:date="2026-09-14T11:08:50Z">
        <w:del w:id="414" w:author="杨斐利" w:date="2026-09-14T16:39:54Z">
          <w:r>
            <w:rPr>
              <w:rFonts w:hint="eastAsia" w:ascii="Times New Roman" w:hAnsi="Times New Roman" w:eastAsia="仿宋_GB2312" w:cs="仿宋_GB2312"/>
              <w:color w:val="auto"/>
              <w:sz w:val="32"/>
              <w:szCs w:val="32"/>
              <w:highlight w:val="none"/>
              <w:lang w:val="en-US" w:eastAsia="zh-CN"/>
              <w:rPrChange w:id="415" w:author="杨斐利" w:date="2026-09-14T16:31:30Z">
                <w:rPr>
                  <w:rFonts w:hint="eastAsia" w:ascii="Times New Roman" w:hAnsi="Times New Roman" w:eastAsia="仿宋_GB2312" w:cs="仿宋_GB2312"/>
                  <w:sz w:val="32"/>
                  <w:szCs w:val="32"/>
                  <w:highlight w:val="yellow"/>
                  <w:lang w:val="en-US" w:eastAsia="zh-CN"/>
                </w:rPr>
              </w:rPrChange>
            </w:rPr>
            <w:delText>合同</w:delText>
          </w:r>
        </w:del>
      </w:ins>
      <w:ins w:id="416" w:author="HT" w:date="2026-09-14T11:08:51Z">
        <w:del w:id="417" w:author="杨斐利" w:date="2026-09-14T16:39:54Z">
          <w:r>
            <w:rPr>
              <w:rFonts w:hint="eastAsia" w:ascii="Times New Roman" w:hAnsi="Times New Roman" w:eastAsia="仿宋_GB2312" w:cs="仿宋_GB2312"/>
              <w:color w:val="auto"/>
              <w:sz w:val="32"/>
              <w:szCs w:val="32"/>
              <w:highlight w:val="none"/>
              <w:lang w:val="en-US" w:eastAsia="zh-CN"/>
              <w:rPrChange w:id="418" w:author="杨斐利" w:date="2026-09-14T16:31:30Z">
                <w:rPr>
                  <w:rFonts w:hint="eastAsia" w:ascii="Times New Roman" w:hAnsi="Times New Roman" w:eastAsia="仿宋_GB2312" w:cs="仿宋_GB2312"/>
                  <w:sz w:val="32"/>
                  <w:szCs w:val="32"/>
                  <w:highlight w:val="yellow"/>
                  <w:lang w:val="en-US" w:eastAsia="zh-CN"/>
                </w:rPr>
              </w:rPrChange>
            </w:rPr>
            <w:delText>签订</w:delText>
          </w:r>
        </w:del>
      </w:ins>
      <w:del w:id="419" w:author="杨斐利" w:date="2026-09-14T16:39:54Z">
        <w:r>
          <w:rPr>
            <w:rFonts w:hint="eastAsia" w:ascii="Times New Roman" w:hAnsi="Times New Roman" w:eastAsia="仿宋_GB2312" w:cs="仿宋_GB2312"/>
            <w:color w:val="auto"/>
            <w:sz w:val="32"/>
            <w:szCs w:val="32"/>
            <w:highlight w:val="none"/>
            <w:rPrChange w:id="420" w:author="杨斐利" w:date="2026-09-14T16:31:30Z">
              <w:rPr>
                <w:rFonts w:hint="eastAsia" w:ascii="Times New Roman" w:hAnsi="Times New Roman" w:eastAsia="仿宋_GB2312" w:cs="仿宋_GB2312"/>
                <w:sz w:val="32"/>
                <w:szCs w:val="32"/>
                <w:highlight w:val="none"/>
              </w:rPr>
            </w:rPrChange>
          </w:rPr>
          <w:delText>。</w:delText>
        </w:r>
      </w:del>
    </w:p>
    <w:p w14:paraId="1FAF73D7">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421" w:author="杨斐利" w:date="2026-09-14T16:39:54Z"/>
          <w:rFonts w:hint="eastAsia" w:ascii="仿宋_GB2312" w:hAnsi="仿宋_GB2312" w:eastAsia="黑体" w:cs="仿宋_GB2312"/>
          <w:color w:val="auto"/>
          <w:sz w:val="32"/>
          <w:szCs w:val="32"/>
          <w:highlight w:val="none"/>
          <w:lang w:eastAsia="zh-CN"/>
          <w:rPrChange w:id="422" w:author="杨斐利" w:date="2026-09-14T16:31:30Z">
            <w:rPr>
              <w:del w:id="423" w:author="杨斐利" w:date="2026-09-14T16:39:54Z"/>
              <w:rFonts w:hint="eastAsia" w:ascii="仿宋_GB2312" w:hAnsi="仿宋_GB2312" w:eastAsia="黑体" w:cs="仿宋_GB2312"/>
              <w:color w:val="000000"/>
              <w:sz w:val="32"/>
              <w:szCs w:val="32"/>
              <w:highlight w:val="yellow"/>
              <w:lang w:eastAsia="zh-CN"/>
            </w:rPr>
          </w:rPrChange>
        </w:rPr>
      </w:pPr>
      <w:del w:id="424" w:author="杨斐利" w:date="2026-09-14T16:39:54Z">
        <w:r>
          <w:rPr>
            <w:rFonts w:hint="eastAsia" w:ascii="Times New Roman" w:hAnsi="Times New Roman" w:eastAsia="黑体" w:cs="黑体"/>
            <w:color w:val="auto"/>
            <w:sz w:val="32"/>
            <w:szCs w:val="32"/>
            <w:highlight w:val="none"/>
            <w:lang w:val="en-US" w:eastAsia="zh-CN"/>
            <w:rPrChange w:id="425" w:author="杨斐利" w:date="2026-09-14T16:31:30Z">
              <w:rPr>
                <w:rFonts w:hint="eastAsia" w:ascii="Times New Roman" w:hAnsi="Times New Roman" w:eastAsia="黑体" w:cs="黑体"/>
                <w:color w:val="000000"/>
                <w:sz w:val="32"/>
                <w:szCs w:val="32"/>
                <w:highlight w:val="none"/>
                <w:lang w:val="en-US" w:eastAsia="zh-CN"/>
              </w:rPr>
            </w:rPrChange>
          </w:rPr>
          <w:delText>五</w:delText>
        </w:r>
      </w:del>
      <w:del w:id="426" w:author="杨斐利" w:date="2026-09-14T16:39:54Z">
        <w:r>
          <w:rPr>
            <w:rFonts w:hint="eastAsia" w:ascii="Times New Roman" w:hAnsi="Times New Roman" w:eastAsia="黑体" w:cs="黑体"/>
            <w:color w:val="auto"/>
            <w:sz w:val="32"/>
            <w:szCs w:val="32"/>
            <w:highlight w:val="none"/>
            <w:rPrChange w:id="427" w:author="杨斐利" w:date="2026-09-14T16:31:30Z">
              <w:rPr>
                <w:rFonts w:hint="eastAsia" w:ascii="Times New Roman" w:hAnsi="Times New Roman" w:eastAsia="黑体" w:cs="黑体"/>
                <w:color w:val="000000"/>
                <w:sz w:val="32"/>
                <w:szCs w:val="32"/>
                <w:highlight w:val="none"/>
              </w:rPr>
            </w:rPrChange>
          </w:rPr>
          <w:delText>、采购</w:delText>
        </w:r>
      </w:del>
      <w:del w:id="428" w:author="杨斐利" w:date="2026-09-14T16:39:54Z">
        <w:r>
          <w:rPr>
            <w:rFonts w:hint="eastAsia" w:ascii="Times New Roman" w:hAnsi="Times New Roman" w:eastAsia="黑体" w:cs="黑体"/>
            <w:color w:val="auto"/>
            <w:sz w:val="32"/>
            <w:szCs w:val="32"/>
            <w:highlight w:val="none"/>
            <w:lang w:val="en-US" w:eastAsia="zh-CN"/>
            <w:rPrChange w:id="429" w:author="杨斐利" w:date="2026-09-14T16:31:30Z">
              <w:rPr>
                <w:rFonts w:hint="eastAsia" w:ascii="Times New Roman" w:hAnsi="Times New Roman" w:eastAsia="黑体" w:cs="黑体"/>
                <w:color w:val="000000"/>
                <w:sz w:val="32"/>
                <w:szCs w:val="32"/>
                <w:highlight w:val="none"/>
                <w:lang w:val="en-US" w:eastAsia="zh-CN"/>
              </w:rPr>
            </w:rPrChange>
          </w:rPr>
          <w:delText>方式</w:delText>
        </w:r>
      </w:del>
    </w:p>
    <w:p w14:paraId="4A8510B9">
      <w:pPr>
        <w:keepNext w:val="0"/>
        <w:keepLines w:val="0"/>
        <w:pageBreakBefore w:val="0"/>
        <w:kinsoku/>
        <w:wordWrap/>
        <w:overflowPunct/>
        <w:topLinePunct w:val="0"/>
        <w:autoSpaceDE/>
        <w:autoSpaceDN/>
        <w:bidi w:val="0"/>
        <w:spacing w:line="560" w:lineRule="exact"/>
        <w:ind w:firstLine="640" w:firstLineChars="200"/>
        <w:rPr>
          <w:del w:id="430" w:author="杨斐利" w:date="2026-09-14T16:39:54Z"/>
          <w:rFonts w:hint="eastAsia" w:ascii="仿宋_GB2312" w:hAnsi="仿宋_GB2312" w:eastAsia="仿宋_GB2312" w:cs="仿宋_GB2312"/>
          <w:color w:val="auto"/>
          <w:sz w:val="32"/>
          <w:szCs w:val="32"/>
          <w:highlight w:val="none"/>
          <w:rPrChange w:id="431" w:author="杨斐利" w:date="2026-09-14T16:31:30Z">
            <w:rPr>
              <w:del w:id="432" w:author="杨斐利" w:date="2026-09-14T16:39:54Z"/>
              <w:rFonts w:hint="eastAsia" w:ascii="仿宋_GB2312" w:hAnsi="仿宋_GB2312" w:eastAsia="仿宋_GB2312" w:cs="仿宋_GB2312"/>
              <w:sz w:val="32"/>
              <w:szCs w:val="32"/>
            </w:rPr>
          </w:rPrChange>
        </w:rPr>
      </w:pPr>
      <w:del w:id="433" w:author="杨斐利" w:date="2026-09-14T16:39:54Z">
        <w:r>
          <w:rPr>
            <w:rFonts w:hint="eastAsia" w:ascii="Times New Roman" w:hAnsi="Times New Roman" w:eastAsia="仿宋_GB2312" w:cs="仿宋_GB2312"/>
            <w:color w:val="auto"/>
            <w:sz w:val="32"/>
            <w:szCs w:val="32"/>
            <w:highlight w:val="none"/>
            <w:rPrChange w:id="434" w:author="杨斐利" w:date="2026-09-14T16:31:30Z">
              <w:rPr>
                <w:rFonts w:hint="eastAsia" w:ascii="Times New Roman" w:hAnsi="Times New Roman" w:eastAsia="仿宋_GB2312" w:cs="仿宋_GB2312"/>
                <w:sz w:val="32"/>
                <w:szCs w:val="32"/>
              </w:rPr>
            </w:rPrChange>
          </w:rPr>
          <w:delText>根据</w:delText>
        </w:r>
      </w:del>
      <w:del w:id="435" w:author="杨斐利" w:date="2026-09-14T16:39:54Z">
        <w:r>
          <w:rPr>
            <w:rFonts w:hint="eastAsia" w:ascii="Times New Roman" w:hAnsi="Times New Roman" w:eastAsia="仿宋_GB2312" w:cs="仿宋_GB2312"/>
            <w:color w:val="auto"/>
            <w:sz w:val="32"/>
            <w:szCs w:val="32"/>
            <w:highlight w:val="none"/>
            <w:rPrChange w:id="436" w:author="杨斐利" w:date="2026-09-14T16:31:30Z">
              <w:rPr>
                <w:rFonts w:hint="eastAsia" w:ascii="Times New Roman" w:hAnsi="Times New Roman" w:eastAsia="仿宋_GB2312" w:cs="仿宋_GB2312"/>
                <w:sz w:val="32"/>
                <w:szCs w:val="32"/>
                <w:highlight w:val="none"/>
              </w:rPr>
            </w:rPrChange>
          </w:rPr>
          <w:delText>《</w:delText>
        </w:r>
      </w:del>
      <w:del w:id="437" w:author="杨斐利" w:date="2026-09-14T16:39:54Z">
        <w:r>
          <w:rPr>
            <w:rFonts w:hint="default" w:ascii="Times New Roman" w:hAnsi="Times New Roman" w:eastAsia="仿宋_GB2312" w:cs="仿宋_GB2312"/>
            <w:color w:val="auto"/>
            <w:sz w:val="32"/>
            <w:szCs w:val="32"/>
            <w:highlight w:val="none"/>
            <w:lang w:val="en-US" w:eastAsia="zh-CN"/>
            <w:rPrChange w:id="438" w:author="杨斐利" w:date="2026-09-14T16:31:30Z">
              <w:rPr>
                <w:rFonts w:hint="eastAsia" w:ascii="Times New Roman" w:hAnsi="Times New Roman" w:eastAsia="仿宋_GB2312" w:cs="仿宋_GB2312"/>
                <w:sz w:val="32"/>
                <w:szCs w:val="32"/>
                <w:highlight w:val="none"/>
                <w:lang w:val="en-US" w:eastAsia="zh-CN"/>
              </w:rPr>
            </w:rPrChange>
          </w:rPr>
          <w:delText>郑州</w:delText>
        </w:r>
      </w:del>
      <w:del w:id="439" w:author="杨斐利" w:date="2026-09-14T16:39:54Z">
        <w:r>
          <w:rPr>
            <w:rFonts w:hint="default" w:ascii="Times New Roman" w:hAnsi="Times New Roman" w:eastAsia="仿宋_GB2312" w:cs="仿宋_GB2312"/>
            <w:color w:val="auto"/>
            <w:sz w:val="32"/>
            <w:szCs w:val="32"/>
            <w:highlight w:val="none"/>
            <w:lang w:val="en-US" w:eastAsia="zh-CN"/>
            <w:rPrChange w:id="440" w:author="杨斐利" w:date="2026-09-14T16:31:30Z">
              <w:rPr>
                <w:rFonts w:hint="eastAsia" w:ascii="Times New Roman" w:hAnsi="Times New Roman" w:eastAsia="仿宋_GB2312" w:cs="仿宋_GB2312"/>
                <w:sz w:val="32"/>
                <w:szCs w:val="32"/>
                <w:highlight w:val="none"/>
                <w:lang w:val="en-US" w:eastAsia="zh-CN"/>
              </w:rPr>
            </w:rPrChange>
          </w:rPr>
          <w:delText>航空港发展投资集团有限公司</w:delText>
        </w:r>
      </w:del>
      <w:del w:id="441" w:author="杨斐利" w:date="2026-09-14T16:39:54Z">
        <w:r>
          <w:rPr>
            <w:rFonts w:hint="eastAsia" w:ascii="Times New Roman" w:hAnsi="Times New Roman" w:eastAsia="仿宋_GB2312" w:cs="仿宋_GB2312"/>
            <w:color w:val="auto"/>
            <w:sz w:val="32"/>
            <w:szCs w:val="32"/>
            <w:highlight w:val="none"/>
            <w:rPrChange w:id="442" w:author="杨斐利" w:date="2026-09-14T16:31:30Z">
              <w:rPr>
                <w:rFonts w:hint="eastAsia" w:ascii="Times New Roman" w:hAnsi="Times New Roman" w:eastAsia="仿宋_GB2312" w:cs="仿宋_GB2312"/>
                <w:sz w:val="32"/>
                <w:szCs w:val="32"/>
                <w:highlight w:val="none"/>
              </w:rPr>
            </w:rPrChange>
          </w:rPr>
          <w:delText>采购管理办法》</w:delText>
        </w:r>
      </w:del>
      <w:del w:id="443" w:author="杨斐利" w:date="2026-09-14T16:39:54Z">
        <w:r>
          <w:rPr>
            <w:rFonts w:hint="eastAsia" w:ascii="Times New Roman" w:hAnsi="Times New Roman" w:eastAsia="仿宋_GB2312" w:cs="仿宋_GB2312"/>
            <w:color w:val="auto"/>
            <w:sz w:val="32"/>
            <w:szCs w:val="32"/>
            <w:highlight w:val="none"/>
            <w:lang w:val="en-US" w:eastAsia="zh-CN"/>
            <w:rPrChange w:id="444" w:author="杨斐利" w:date="2026-09-14T16:31:30Z">
              <w:rPr>
                <w:rFonts w:hint="eastAsia" w:ascii="Times New Roman" w:hAnsi="Times New Roman" w:eastAsia="仿宋_GB2312" w:cs="仿宋_GB2312"/>
                <w:sz w:val="32"/>
                <w:szCs w:val="32"/>
                <w:lang w:val="en-US" w:eastAsia="zh-CN"/>
              </w:rPr>
            </w:rPrChange>
          </w:rPr>
          <w:delText>第十六条</w:delText>
        </w:r>
      </w:del>
      <w:del w:id="445" w:author="杨斐利" w:date="2026-09-14T16:39:54Z">
        <w:r>
          <w:rPr>
            <w:rFonts w:hint="eastAsia" w:ascii="Times New Roman" w:hAnsi="Times New Roman" w:eastAsia="仿宋_GB2312" w:cs="仿宋_GB2312"/>
            <w:color w:val="auto"/>
            <w:sz w:val="32"/>
            <w:szCs w:val="32"/>
            <w:highlight w:val="none"/>
            <w:rPrChange w:id="446" w:author="杨斐利" w:date="2026-09-14T16:31:30Z">
              <w:rPr>
                <w:rFonts w:hint="eastAsia" w:ascii="Times New Roman" w:hAnsi="Times New Roman" w:eastAsia="仿宋_GB2312" w:cs="仿宋_GB2312"/>
                <w:sz w:val="32"/>
                <w:szCs w:val="32"/>
              </w:rPr>
            </w:rPrChange>
          </w:rPr>
          <w:delText>，“单项合同金额50万元人民币（不含本数）以下的项目，采购需求部门可通过内部签报、电商简易采购等形式进行采购”。</w:delText>
        </w:r>
      </w:del>
    </w:p>
    <w:p w14:paraId="405EA1CB">
      <w:pPr>
        <w:keepNext w:val="0"/>
        <w:keepLines w:val="0"/>
        <w:pageBreakBefore w:val="0"/>
        <w:kinsoku/>
        <w:wordWrap/>
        <w:overflowPunct/>
        <w:topLinePunct w:val="0"/>
        <w:autoSpaceDE/>
        <w:autoSpaceDN/>
        <w:bidi w:val="0"/>
        <w:spacing w:line="560" w:lineRule="exact"/>
        <w:ind w:firstLine="640" w:firstLineChars="200"/>
        <w:rPr>
          <w:del w:id="447" w:author="杨斐利" w:date="2026-09-14T16:39:54Z"/>
          <w:rFonts w:hint="default" w:ascii="仿宋_GB2312" w:hAnsi="仿宋_GB2312" w:eastAsia="仿宋_GB2312" w:cs="仿宋_GB2312"/>
          <w:color w:val="auto"/>
          <w:sz w:val="32"/>
          <w:szCs w:val="32"/>
          <w:highlight w:val="none"/>
          <w:lang w:val="en-US" w:eastAsia="zh-CN"/>
          <w:rPrChange w:id="448" w:author="杨斐利" w:date="2026-09-14T16:31:30Z">
            <w:rPr>
              <w:del w:id="449" w:author="杨斐利" w:date="2026-09-14T16:39:54Z"/>
              <w:rFonts w:hint="default" w:ascii="仿宋_GB2312" w:hAnsi="仿宋_GB2312" w:eastAsia="仿宋_GB2312" w:cs="仿宋_GB2312"/>
              <w:sz w:val="32"/>
              <w:szCs w:val="32"/>
              <w:lang w:val="en-US" w:eastAsia="zh-CN"/>
            </w:rPr>
          </w:rPrChange>
        </w:rPr>
      </w:pPr>
      <w:del w:id="450" w:author="杨斐利" w:date="2026-09-14T16:39:54Z">
        <w:r>
          <w:rPr>
            <w:rFonts w:hint="eastAsia" w:ascii="Times New Roman" w:hAnsi="Times New Roman" w:eastAsia="仿宋_GB2312" w:cs="仿宋_GB2312"/>
            <w:color w:val="auto"/>
            <w:sz w:val="32"/>
            <w:szCs w:val="32"/>
            <w:highlight w:val="none"/>
            <w:lang w:val="en-US" w:eastAsia="zh-CN"/>
            <w:rPrChange w:id="451"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本次拟通过内部签报的形式决议采购并签订合同，签订合同的甲方为</w:delText>
        </w:r>
      </w:del>
      <w:del w:id="452" w:author="杨斐利" w:date="2026-09-14T16:39:54Z">
        <w:r>
          <w:rPr>
            <w:rFonts w:hint="eastAsia" w:ascii="Times New Roman" w:hAnsi="Times New Roman" w:eastAsia="仿宋_GB2312" w:cs="仿宋_GB2312"/>
            <w:color w:val="auto"/>
            <w:sz w:val="32"/>
            <w:szCs w:val="32"/>
            <w:highlight w:val="none"/>
            <w:rPrChange w:id="453" w:author="杨斐利" w:date="2026-09-14T16:31:30Z">
              <w:rPr>
                <w:rFonts w:hint="eastAsia" w:ascii="Times New Roman" w:hAnsi="Times New Roman" w:eastAsia="仿宋_GB2312" w:cs="仿宋_GB2312"/>
                <w:sz w:val="32"/>
                <w:szCs w:val="32"/>
                <w:highlight w:val="none"/>
              </w:rPr>
            </w:rPrChange>
          </w:rPr>
          <w:delText>郑州航空大都市建设投资有限公司</w:delText>
        </w:r>
      </w:del>
      <w:del w:id="454" w:author="杨斐利" w:date="2026-09-14T16:39:54Z">
        <w:r>
          <w:rPr>
            <w:rFonts w:hint="eastAsia" w:ascii="Times New Roman" w:hAnsi="Times New Roman" w:eastAsia="仿宋_GB2312" w:cs="仿宋_GB2312"/>
            <w:color w:val="auto"/>
            <w:sz w:val="32"/>
            <w:szCs w:val="32"/>
            <w:highlight w:val="none"/>
            <w:lang w:val="en-US" w:eastAsia="zh-CN"/>
            <w:rPrChange w:id="455"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有限公司</w:delText>
        </w:r>
      </w:del>
      <w:del w:id="456" w:author="杨斐利" w:date="2026-09-14T16:39:54Z">
        <w:r>
          <w:rPr>
            <w:rFonts w:hint="eastAsia" w:ascii="Times New Roman" w:hAnsi="Times New Roman" w:eastAsia="仿宋_GB2312" w:cs="仿宋_GB2312"/>
            <w:color w:val="auto"/>
            <w:sz w:val="32"/>
            <w:szCs w:val="32"/>
            <w:highlight w:val="none"/>
            <w:lang w:val="en-US" w:eastAsia="zh-CN"/>
            <w:rPrChange w:id="457"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，乙方单位为询价中</w:delText>
        </w:r>
      </w:del>
      <w:ins w:id="458" w:author="新青年" w:date="2026-09-14T15:59:07Z">
        <w:del w:id="459" w:author="杨斐利" w:date="2026-09-14T16:39:54Z">
          <w:r>
            <w:rPr>
              <w:rFonts w:hint="eastAsia" w:ascii="Times New Roman" w:hAnsi="Times New Roman" w:eastAsia="仿宋_GB2312" w:cs="仿宋_GB2312"/>
              <w:color w:val="auto"/>
              <w:sz w:val="32"/>
              <w:szCs w:val="32"/>
              <w:highlight w:val="none"/>
              <w:lang w:val="en-US" w:eastAsia="zh-CN"/>
              <w:rPrChange w:id="460" w:author="杨斐利" w:date="2026-09-14T16:31:30Z">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rPrChange>
            </w:rPr>
            <w:delText>不含税</w:delText>
          </w:r>
        </w:del>
      </w:ins>
      <w:del w:id="461" w:author="杨斐利" w:date="2026-09-14T16:39:54Z">
        <w:r>
          <w:rPr>
            <w:rFonts w:hint="eastAsia" w:ascii="Times New Roman" w:hAnsi="Times New Roman" w:eastAsia="仿宋_GB2312" w:cs="仿宋_GB2312"/>
            <w:color w:val="auto"/>
            <w:sz w:val="32"/>
            <w:szCs w:val="32"/>
            <w:highlight w:val="none"/>
            <w:lang w:val="en-US" w:eastAsia="zh-CN"/>
            <w:rPrChange w:id="462"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报价最低的一家单位。</w:delText>
        </w:r>
      </w:del>
    </w:p>
    <w:p w14:paraId="17EACD0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463" w:author="杨斐利" w:date="2026-09-14T16:39:54Z"/>
          <w:rFonts w:hint="default" w:ascii="仿宋_GB2312" w:hAnsi="仿宋_GB2312" w:eastAsia="黑体" w:cs="仿宋_GB2312"/>
          <w:color w:val="auto"/>
          <w:sz w:val="32"/>
          <w:szCs w:val="32"/>
          <w:highlight w:val="none"/>
          <w:lang w:val="en-US" w:eastAsia="zh-CN"/>
          <w:rPrChange w:id="464" w:author="杨斐利" w:date="2026-09-14T16:31:30Z">
            <w:rPr>
              <w:del w:id="465" w:author="杨斐利" w:date="2026-09-14T16:39:54Z"/>
              <w:rFonts w:hint="default" w:ascii="仿宋_GB2312" w:hAnsi="仿宋_GB2312" w:eastAsia="黑体" w:cs="仿宋_GB2312"/>
              <w:color w:val="000000"/>
              <w:sz w:val="32"/>
              <w:szCs w:val="32"/>
              <w:lang w:val="en-US" w:eastAsia="zh-CN"/>
            </w:rPr>
          </w:rPrChange>
        </w:rPr>
      </w:pPr>
      <w:del w:id="466" w:author="杨斐利" w:date="2026-09-14T16:39:54Z">
        <w:r>
          <w:rPr>
            <w:rFonts w:hint="eastAsia" w:ascii="Times New Roman" w:hAnsi="Times New Roman" w:eastAsia="黑体" w:cs="黑体"/>
            <w:color w:val="auto"/>
            <w:sz w:val="32"/>
            <w:szCs w:val="32"/>
            <w:highlight w:val="none"/>
            <w:lang w:val="en-US" w:eastAsia="zh-CN"/>
            <w:rPrChange w:id="467" w:author="杨斐利" w:date="2026-09-14T16:31:30Z">
              <w:rPr>
                <w:rFonts w:hint="eastAsia" w:ascii="Times New Roman" w:hAnsi="Times New Roman" w:eastAsia="黑体" w:cs="黑体"/>
                <w:color w:val="000000"/>
                <w:sz w:val="32"/>
                <w:szCs w:val="32"/>
                <w:lang w:val="en-US" w:eastAsia="zh-CN"/>
              </w:rPr>
            </w:rPrChange>
          </w:rPr>
          <w:delText>六</w:delText>
        </w:r>
      </w:del>
      <w:del w:id="468" w:author="杨斐利" w:date="2026-09-14T16:39:54Z">
        <w:r>
          <w:rPr>
            <w:rFonts w:hint="eastAsia" w:ascii="Times New Roman" w:hAnsi="Times New Roman" w:eastAsia="黑体" w:cs="黑体"/>
            <w:color w:val="auto"/>
            <w:sz w:val="32"/>
            <w:szCs w:val="32"/>
            <w:highlight w:val="none"/>
            <w:rPrChange w:id="469" w:author="杨斐利" w:date="2026-09-14T16:31:30Z">
              <w:rPr>
                <w:rFonts w:hint="eastAsia" w:ascii="Times New Roman" w:hAnsi="Times New Roman" w:eastAsia="黑体" w:cs="黑体"/>
                <w:color w:val="000000"/>
                <w:sz w:val="32"/>
                <w:szCs w:val="32"/>
              </w:rPr>
            </w:rPrChange>
          </w:rPr>
          <w:delText>、</w:delText>
        </w:r>
      </w:del>
      <w:del w:id="470" w:author="杨斐利" w:date="2026-09-14T16:39:54Z">
        <w:r>
          <w:rPr>
            <w:rFonts w:hint="eastAsia" w:ascii="Times New Roman" w:hAnsi="Times New Roman" w:eastAsia="黑体" w:cs="黑体"/>
            <w:color w:val="auto"/>
            <w:sz w:val="32"/>
            <w:szCs w:val="32"/>
            <w:highlight w:val="none"/>
            <w:lang w:val="en-US" w:eastAsia="zh-CN"/>
            <w:rPrChange w:id="471" w:author="杨斐利" w:date="2026-09-14T16:31:30Z">
              <w:rPr>
                <w:rFonts w:hint="eastAsia" w:ascii="Times New Roman" w:hAnsi="Times New Roman" w:eastAsia="黑体" w:cs="黑体"/>
                <w:color w:val="000000"/>
                <w:sz w:val="32"/>
                <w:szCs w:val="32"/>
                <w:lang w:val="en-US" w:eastAsia="zh-CN"/>
              </w:rPr>
            </w:rPrChange>
          </w:rPr>
          <w:delText>采购预算价</w:delText>
        </w:r>
      </w:del>
    </w:p>
    <w:p w14:paraId="475A1368">
      <w:pPr>
        <w:keepNext w:val="0"/>
        <w:keepLines w:val="0"/>
        <w:pageBreakBefore w:val="0"/>
        <w:kinsoku/>
        <w:wordWrap/>
        <w:overflowPunct/>
        <w:topLinePunct w:val="0"/>
        <w:bidi w:val="0"/>
        <w:spacing w:line="560" w:lineRule="exact"/>
        <w:ind w:left="-11" w:firstLine="641"/>
        <w:rPr>
          <w:del w:id="472" w:author="杨斐利" w:date="2026-09-14T16:39:54Z"/>
          <w:rFonts w:hint="eastAsia" w:ascii="仿宋_GB2312" w:hAnsi="仿宋_GB2312" w:eastAsia="仿宋_GB2312" w:cs="仿宋_GB2312"/>
          <w:color w:val="auto"/>
          <w:sz w:val="32"/>
          <w:szCs w:val="32"/>
          <w:highlight w:val="none"/>
          <w:lang w:val="en-US" w:eastAsia="zh-CN"/>
          <w:rPrChange w:id="473" w:author="杨斐利" w:date="2026-09-14T16:31:30Z">
            <w:rPr>
              <w:del w:id="474" w:author="杨斐利" w:date="2026-09-14T16:39:54Z"/>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pPr>
      <w:del w:id="475" w:author="杨斐利" w:date="2026-09-14T16:39:54Z">
        <w:r>
          <w:rPr>
            <w:rFonts w:hint="eastAsia" w:ascii="Times New Roman" w:hAnsi="Times New Roman" w:eastAsia="仿宋_GB2312" w:cs="仿宋_GB2312"/>
            <w:color w:val="auto"/>
            <w:sz w:val="32"/>
            <w:szCs w:val="32"/>
            <w:highlight w:val="none"/>
            <w:lang w:val="en-US" w:eastAsia="zh-CN"/>
            <w:rPrChange w:id="476"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结合近期实际询价结果，相关报价情况如下：</w:delText>
        </w:r>
      </w:del>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477" w:author="新青年" w:date="2026-09-14T15:59:49Z">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560"/>
        <w:gridCol w:w="2888"/>
        <w:gridCol w:w="1558"/>
        <w:gridCol w:w="1544"/>
        <w:gridCol w:w="1559"/>
        <w:gridCol w:w="798"/>
        <w:tblGridChange w:id="478">
          <w:tblGrid>
            <w:gridCol w:w="560"/>
            <w:gridCol w:w="2888"/>
            <w:gridCol w:w="1558"/>
            <w:gridCol w:w="1544"/>
            <w:gridCol w:w="1559"/>
            <w:gridCol w:w="483"/>
          </w:tblGrid>
        </w:tblGridChange>
      </w:tblGrid>
      <w:tr w14:paraId="09B9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80" w:author="新青年" w:date="2026-09-14T15:59: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52" w:hRule="atLeast"/>
          <w:del w:id="479" w:author="杨斐利" w:date="2026-09-14T16:39:54Z"/>
          <w:trPrChange w:id="480" w:author="新青年" w:date="2026-09-14T15:59:49Z">
            <w:trPr>
              <w:trHeight w:val="752" w:hRule="atLeast"/>
            </w:trPr>
          </w:trPrChange>
        </w:trPr>
        <w:tc>
          <w:tcPr>
            <w:tcW w:w="560" w:type="dxa"/>
            <w:vMerge w:val="restart"/>
            <w:vAlign w:val="center"/>
            <w:tcPrChange w:id="481" w:author="新青年" w:date="2026-09-14T15:59:49Z">
              <w:tcPr>
                <w:tcW w:w="560" w:type="dxa"/>
                <w:vMerge w:val="restart"/>
                <w:vAlign w:val="center"/>
              </w:tcPr>
            </w:tcPrChange>
          </w:tcPr>
          <w:p w14:paraId="09BEC902">
            <w:pPr>
              <w:keepNext w:val="0"/>
              <w:keepLines w:val="0"/>
              <w:pageBreakBefore w:val="0"/>
              <w:kinsoku/>
              <w:wordWrap/>
              <w:overflowPunct/>
              <w:topLinePunct w:val="0"/>
              <w:autoSpaceDE/>
              <w:autoSpaceDN/>
              <w:bidi w:val="0"/>
              <w:spacing w:line="560" w:lineRule="exact"/>
              <w:jc w:val="center"/>
              <w:rPr>
                <w:del w:id="482" w:author="杨斐利" w:date="2026-09-14T16:39:54Z"/>
                <w:rFonts w:hint="eastAsia" w:ascii="黑体" w:hAnsi="黑体" w:eastAsia="黑体" w:cs="仿宋_GB2312"/>
                <w:color w:val="auto"/>
                <w:sz w:val="28"/>
                <w:szCs w:val="28"/>
                <w:highlight w:val="none"/>
                <w:rPrChange w:id="483" w:author="杨斐利" w:date="2026-09-14T11:57:54Z">
                  <w:rPr>
                    <w:del w:id="484" w:author="杨斐利" w:date="2026-09-14T16:39:54Z"/>
                    <w:rFonts w:hint="eastAsia" w:ascii="黑体" w:hAnsi="黑体" w:eastAsia="黑体" w:cs="仿宋_GB2312"/>
                    <w:color w:val="auto"/>
                    <w:sz w:val="28"/>
                    <w:szCs w:val="28"/>
                  </w:rPr>
                </w:rPrChange>
              </w:rPr>
            </w:pPr>
            <w:del w:id="485" w:author="杨斐利" w:date="2026-09-14T16:39:54Z">
              <w:r>
                <w:rPr>
                  <w:rFonts w:hint="eastAsia" w:ascii="Times New Roman" w:hAnsi="Times New Roman" w:eastAsia="黑体" w:cs="仿宋_GB2312"/>
                  <w:color w:val="auto"/>
                  <w:sz w:val="28"/>
                  <w:szCs w:val="28"/>
                  <w:highlight w:val="none"/>
                  <w:rPrChange w:id="486" w:author="杨斐利" w:date="2026-09-14T11:57:54Z">
                    <w:rPr>
                      <w:rFonts w:hint="eastAsia" w:ascii="Times New Roman" w:hAnsi="Times New Roman" w:eastAsia="黑体" w:cs="仿宋_GB2312"/>
                      <w:color w:val="auto"/>
                      <w:sz w:val="28"/>
                      <w:szCs w:val="28"/>
                    </w:rPr>
                  </w:rPrChange>
                </w:rPr>
                <w:delText>序号</w:delText>
              </w:r>
            </w:del>
          </w:p>
        </w:tc>
        <w:tc>
          <w:tcPr>
            <w:tcW w:w="2888" w:type="dxa"/>
            <w:vMerge w:val="restart"/>
            <w:vAlign w:val="center"/>
            <w:tcPrChange w:id="487" w:author="新青年" w:date="2026-09-14T15:59:49Z">
              <w:tcPr>
                <w:tcW w:w="2888" w:type="dxa"/>
                <w:vMerge w:val="restart"/>
                <w:vAlign w:val="center"/>
              </w:tcPr>
            </w:tcPrChange>
          </w:tcPr>
          <w:p w14:paraId="58575423">
            <w:pPr>
              <w:keepNext w:val="0"/>
              <w:keepLines w:val="0"/>
              <w:pageBreakBefore w:val="0"/>
              <w:kinsoku/>
              <w:wordWrap/>
              <w:overflowPunct/>
              <w:topLinePunct w:val="0"/>
              <w:autoSpaceDE/>
              <w:autoSpaceDN/>
              <w:bidi w:val="0"/>
              <w:spacing w:line="560" w:lineRule="exact"/>
              <w:jc w:val="center"/>
              <w:rPr>
                <w:del w:id="488" w:author="杨斐利" w:date="2026-09-14T16:39:54Z"/>
                <w:rFonts w:hint="eastAsia" w:ascii="黑体" w:hAnsi="黑体" w:eastAsia="黑体" w:cs="仿宋_GB2312"/>
                <w:color w:val="auto"/>
                <w:sz w:val="28"/>
                <w:szCs w:val="28"/>
                <w:highlight w:val="none"/>
                <w:rPrChange w:id="489" w:author="杨斐利" w:date="2026-09-14T11:57:54Z">
                  <w:rPr>
                    <w:del w:id="490" w:author="杨斐利" w:date="2026-09-14T16:39:54Z"/>
                    <w:rFonts w:hint="eastAsia" w:ascii="黑体" w:hAnsi="黑体" w:eastAsia="黑体" w:cs="仿宋_GB2312"/>
                    <w:color w:val="auto"/>
                    <w:sz w:val="28"/>
                    <w:szCs w:val="28"/>
                  </w:rPr>
                </w:rPrChange>
              </w:rPr>
            </w:pPr>
            <w:del w:id="491" w:author="杨斐利" w:date="2026-09-14T16:39:54Z">
              <w:r>
                <w:rPr>
                  <w:rFonts w:hint="eastAsia" w:ascii="Times New Roman" w:hAnsi="Times New Roman" w:eastAsia="黑体" w:cs="仿宋_GB2312"/>
                  <w:color w:val="auto"/>
                  <w:sz w:val="28"/>
                  <w:szCs w:val="28"/>
                  <w:highlight w:val="none"/>
                  <w:rPrChange w:id="492" w:author="杨斐利" w:date="2026-09-14T11:57:54Z">
                    <w:rPr>
                      <w:rFonts w:hint="eastAsia" w:ascii="Times New Roman" w:hAnsi="Times New Roman" w:eastAsia="黑体" w:cs="仿宋_GB2312"/>
                      <w:color w:val="auto"/>
                      <w:sz w:val="28"/>
                      <w:szCs w:val="28"/>
                    </w:rPr>
                  </w:rPrChange>
                </w:rPr>
                <w:delText>单位名称</w:delText>
              </w:r>
            </w:del>
          </w:p>
        </w:tc>
        <w:tc>
          <w:tcPr>
            <w:tcW w:w="3102" w:type="dxa"/>
            <w:gridSpan w:val="2"/>
            <w:vAlign w:val="center"/>
            <w:tcPrChange w:id="493" w:author="新青年" w:date="2026-09-14T15:59:49Z">
              <w:tcPr>
                <w:tcW w:w="3102" w:type="dxa"/>
                <w:gridSpan w:val="2"/>
                <w:vAlign w:val="center"/>
              </w:tcPr>
            </w:tcPrChange>
          </w:tcPr>
          <w:p w14:paraId="6CE727D1">
            <w:pPr>
              <w:keepNext w:val="0"/>
              <w:keepLines w:val="0"/>
              <w:pageBreakBefore w:val="0"/>
              <w:kinsoku/>
              <w:wordWrap/>
              <w:overflowPunct/>
              <w:topLinePunct w:val="0"/>
              <w:autoSpaceDE/>
              <w:autoSpaceDN/>
              <w:bidi w:val="0"/>
              <w:spacing w:line="560" w:lineRule="exact"/>
              <w:jc w:val="center"/>
              <w:rPr>
                <w:del w:id="494" w:author="杨斐利" w:date="2026-09-14T16:39:54Z"/>
                <w:rFonts w:hint="eastAsia" w:ascii="Times New Roman" w:hAnsi="Times New Roman" w:eastAsia="黑体" w:cs="仿宋_GB2312"/>
                <w:color w:val="auto"/>
                <w:sz w:val="28"/>
                <w:szCs w:val="28"/>
                <w:highlight w:val="none"/>
              </w:rPr>
            </w:pPr>
            <w:del w:id="495" w:author="杨斐利" w:date="2026-09-14T16:39:54Z">
              <w:r>
                <w:rPr>
                  <w:rFonts w:hint="eastAsia" w:ascii="Times New Roman" w:hAnsi="Times New Roman" w:eastAsia="黑体" w:cs="仿宋_GB2312"/>
                  <w:color w:val="auto"/>
                  <w:sz w:val="28"/>
                  <w:szCs w:val="28"/>
                  <w:highlight w:val="none"/>
                  <w:rPrChange w:id="496" w:author="杨斐利" w:date="2026-09-14T11:57:54Z">
                    <w:rPr>
                      <w:rFonts w:hint="eastAsia" w:ascii="Times New Roman" w:hAnsi="Times New Roman" w:eastAsia="黑体" w:cs="仿宋_GB2312"/>
                      <w:color w:val="auto"/>
                      <w:sz w:val="28"/>
                      <w:szCs w:val="28"/>
                    </w:rPr>
                  </w:rPrChange>
                </w:rPr>
                <w:delText>含税总价（</w:delText>
              </w:r>
            </w:del>
            <w:del w:id="497" w:author="杨斐利" w:date="2026-09-14T16:39:54Z">
              <w:r>
                <w:rPr>
                  <w:rFonts w:hint="eastAsia" w:ascii="Times New Roman" w:hAnsi="Times New Roman" w:eastAsia="黑体" w:cs="仿宋_GB2312"/>
                  <w:color w:val="auto"/>
                  <w:sz w:val="28"/>
                  <w:szCs w:val="28"/>
                  <w:highlight w:val="none"/>
                  <w:lang w:val="en-US" w:eastAsia="zh-CN"/>
                  <w:rPrChange w:id="498" w:author="杨斐利" w:date="2026-09-14T11:57:54Z">
                    <w:rPr>
                      <w:rFonts w:hint="eastAsia" w:ascii="Times New Roman" w:hAnsi="Times New Roman" w:eastAsia="黑体" w:cs="仿宋_GB2312"/>
                      <w:color w:val="auto"/>
                      <w:sz w:val="28"/>
                      <w:szCs w:val="28"/>
                      <w:lang w:val="en-US" w:eastAsia="zh-CN"/>
                    </w:rPr>
                  </w:rPrChange>
                </w:rPr>
                <w:delText>元</w:delText>
              </w:r>
            </w:del>
            <w:del w:id="499" w:author="杨斐利" w:date="2026-09-14T16:39:54Z">
              <w:r>
                <w:rPr>
                  <w:rFonts w:hint="eastAsia" w:ascii="Times New Roman" w:hAnsi="Times New Roman" w:eastAsia="黑体" w:cs="仿宋_GB2312"/>
                  <w:color w:val="auto"/>
                  <w:sz w:val="28"/>
                  <w:szCs w:val="28"/>
                  <w:highlight w:val="none"/>
                  <w:lang w:val="en-US" w:eastAsia="zh-CN"/>
                  <w:rPrChange w:id="500" w:author="杨斐利" w:date="2026-09-14T11:57:54Z">
                    <w:rPr>
                      <w:rFonts w:hint="eastAsia" w:ascii="Times New Roman" w:hAnsi="Times New Roman" w:eastAsia="黑体" w:cs="仿宋_GB2312"/>
                      <w:color w:val="auto"/>
                      <w:sz w:val="28"/>
                      <w:szCs w:val="28"/>
                      <w:lang w:val="en-US" w:eastAsia="zh-CN"/>
                    </w:rPr>
                  </w:rPrChange>
                </w:rPr>
                <w:delText>/年</w:delText>
              </w:r>
            </w:del>
            <w:del w:id="501" w:author="杨斐利" w:date="2026-09-14T16:39:54Z">
              <w:r>
                <w:rPr>
                  <w:rFonts w:hint="eastAsia" w:ascii="Times New Roman" w:hAnsi="Times New Roman" w:eastAsia="黑体" w:cs="仿宋_GB2312"/>
                  <w:color w:val="auto"/>
                  <w:sz w:val="28"/>
                  <w:szCs w:val="28"/>
                  <w:highlight w:val="none"/>
                  <w:rPrChange w:id="502" w:author="杨斐利" w:date="2026-09-14T11:57:54Z">
                    <w:rPr>
                      <w:rFonts w:hint="eastAsia" w:ascii="Times New Roman" w:hAnsi="Times New Roman" w:eastAsia="黑体" w:cs="仿宋_GB2312"/>
                      <w:color w:val="auto"/>
                      <w:sz w:val="28"/>
                      <w:szCs w:val="28"/>
                    </w:rPr>
                  </w:rPrChange>
                </w:rPr>
                <w:delText>）</w:delText>
              </w:r>
            </w:del>
          </w:p>
        </w:tc>
        <w:tc>
          <w:tcPr>
            <w:tcW w:w="1559" w:type="dxa"/>
            <w:vMerge w:val="restart"/>
            <w:vAlign w:val="center"/>
            <w:tcPrChange w:id="503" w:author="新青年" w:date="2026-09-14T15:59:49Z">
              <w:tcPr>
                <w:tcW w:w="1559" w:type="dxa"/>
                <w:vMerge w:val="restart"/>
                <w:vAlign w:val="center"/>
              </w:tcPr>
            </w:tcPrChange>
          </w:tcPr>
          <w:p w14:paraId="6F96C360">
            <w:pPr>
              <w:keepNext w:val="0"/>
              <w:keepLines w:val="0"/>
              <w:pageBreakBefore w:val="0"/>
              <w:kinsoku/>
              <w:wordWrap/>
              <w:overflowPunct/>
              <w:topLinePunct w:val="0"/>
              <w:autoSpaceDE/>
              <w:autoSpaceDN/>
              <w:bidi w:val="0"/>
              <w:spacing w:line="560" w:lineRule="exact"/>
              <w:jc w:val="center"/>
              <w:rPr>
                <w:del w:id="504" w:author="杨斐利" w:date="2026-09-14T16:39:54Z"/>
                <w:rFonts w:hint="eastAsia" w:ascii="黑体" w:hAnsi="黑体" w:eastAsia="黑体" w:cs="仿宋_GB2312"/>
                <w:color w:val="auto"/>
                <w:sz w:val="28"/>
                <w:szCs w:val="28"/>
                <w:highlight w:val="none"/>
                <w:rPrChange w:id="505" w:author="杨斐利" w:date="2026-09-14T11:57:54Z">
                  <w:rPr>
                    <w:del w:id="506" w:author="杨斐利" w:date="2026-09-14T16:39:54Z"/>
                    <w:rFonts w:hint="eastAsia" w:ascii="黑体" w:hAnsi="黑体" w:eastAsia="黑体" w:cs="仿宋_GB2312"/>
                    <w:color w:val="auto"/>
                    <w:sz w:val="28"/>
                    <w:szCs w:val="28"/>
                  </w:rPr>
                </w:rPrChange>
              </w:rPr>
            </w:pPr>
            <w:del w:id="507" w:author="杨斐利" w:date="2026-09-14T16:39:54Z">
              <w:r>
                <w:rPr>
                  <w:rFonts w:hint="eastAsia" w:ascii="Times New Roman" w:hAnsi="Times New Roman" w:eastAsia="黑体" w:cs="仿宋_GB2312"/>
                  <w:color w:val="auto"/>
                  <w:sz w:val="28"/>
                  <w:szCs w:val="28"/>
                  <w:highlight w:val="none"/>
                  <w:rPrChange w:id="508" w:author="杨斐利" w:date="2026-09-14T11:57:54Z">
                    <w:rPr>
                      <w:rFonts w:hint="eastAsia" w:ascii="Times New Roman" w:hAnsi="Times New Roman" w:eastAsia="黑体" w:cs="仿宋_GB2312"/>
                      <w:color w:val="auto"/>
                      <w:sz w:val="28"/>
                      <w:szCs w:val="28"/>
                    </w:rPr>
                  </w:rPrChange>
                </w:rPr>
                <w:delText>不含税总价（</w:delText>
              </w:r>
            </w:del>
            <w:del w:id="509" w:author="杨斐利" w:date="2026-09-14T16:39:54Z">
              <w:r>
                <w:rPr>
                  <w:rFonts w:hint="eastAsia" w:ascii="Times New Roman" w:hAnsi="Times New Roman" w:eastAsia="黑体" w:cs="仿宋_GB2312"/>
                  <w:color w:val="auto"/>
                  <w:sz w:val="28"/>
                  <w:szCs w:val="28"/>
                  <w:highlight w:val="none"/>
                  <w:lang w:val="en-US" w:eastAsia="zh-CN"/>
                  <w:rPrChange w:id="510" w:author="杨斐利" w:date="2026-09-14T11:57:54Z">
                    <w:rPr>
                      <w:rFonts w:hint="eastAsia" w:ascii="Times New Roman" w:hAnsi="Times New Roman" w:eastAsia="黑体" w:cs="仿宋_GB2312"/>
                      <w:color w:val="auto"/>
                      <w:sz w:val="28"/>
                      <w:szCs w:val="28"/>
                      <w:lang w:val="en-US" w:eastAsia="zh-CN"/>
                    </w:rPr>
                  </w:rPrChange>
                </w:rPr>
                <w:delText>元</w:delText>
              </w:r>
            </w:del>
            <w:del w:id="511" w:author="杨斐利" w:date="2026-09-14T16:39:54Z">
              <w:r>
                <w:rPr>
                  <w:rFonts w:hint="eastAsia" w:ascii="Times New Roman" w:hAnsi="Times New Roman" w:eastAsia="黑体" w:cs="仿宋_GB2312"/>
                  <w:color w:val="auto"/>
                  <w:sz w:val="28"/>
                  <w:szCs w:val="28"/>
                  <w:highlight w:val="none"/>
                  <w:lang w:val="en-US" w:eastAsia="zh-CN"/>
                  <w:rPrChange w:id="512" w:author="杨斐利" w:date="2026-09-14T11:57:54Z">
                    <w:rPr>
                      <w:rFonts w:hint="eastAsia" w:ascii="Times New Roman" w:hAnsi="Times New Roman" w:eastAsia="黑体" w:cs="仿宋_GB2312"/>
                      <w:color w:val="auto"/>
                      <w:sz w:val="28"/>
                      <w:szCs w:val="28"/>
                      <w:lang w:val="en-US" w:eastAsia="zh-CN"/>
                    </w:rPr>
                  </w:rPrChange>
                </w:rPr>
                <w:delText>/年</w:delText>
              </w:r>
            </w:del>
            <w:del w:id="513" w:author="杨斐利" w:date="2026-09-14T16:39:54Z">
              <w:r>
                <w:rPr>
                  <w:rFonts w:hint="eastAsia" w:ascii="Times New Roman" w:hAnsi="Times New Roman" w:eastAsia="黑体" w:cs="仿宋_GB2312"/>
                  <w:color w:val="auto"/>
                  <w:sz w:val="28"/>
                  <w:szCs w:val="28"/>
                  <w:highlight w:val="none"/>
                  <w:rPrChange w:id="514" w:author="杨斐利" w:date="2026-09-14T11:57:54Z">
                    <w:rPr>
                      <w:rFonts w:hint="eastAsia" w:ascii="Times New Roman" w:hAnsi="Times New Roman" w:eastAsia="黑体" w:cs="仿宋_GB2312"/>
                      <w:color w:val="auto"/>
                      <w:sz w:val="28"/>
                      <w:szCs w:val="28"/>
                    </w:rPr>
                  </w:rPrChange>
                </w:rPr>
                <w:delText>）</w:delText>
              </w:r>
            </w:del>
          </w:p>
        </w:tc>
        <w:tc>
          <w:tcPr>
            <w:tcW w:w="798" w:type="dxa"/>
            <w:vMerge w:val="restart"/>
            <w:vAlign w:val="center"/>
            <w:tcPrChange w:id="515" w:author="新青年" w:date="2026-09-14T15:59:49Z">
              <w:tcPr>
                <w:tcW w:w="483" w:type="dxa"/>
                <w:vMerge w:val="restart"/>
                <w:vAlign w:val="center"/>
              </w:tcPr>
            </w:tcPrChange>
          </w:tcPr>
          <w:p w14:paraId="22E4C3E9">
            <w:pPr>
              <w:keepNext w:val="0"/>
              <w:keepLines w:val="0"/>
              <w:pageBreakBefore w:val="0"/>
              <w:kinsoku/>
              <w:wordWrap/>
              <w:overflowPunct/>
              <w:topLinePunct w:val="0"/>
              <w:autoSpaceDE/>
              <w:autoSpaceDN/>
              <w:bidi w:val="0"/>
              <w:spacing w:line="560" w:lineRule="exact"/>
              <w:jc w:val="center"/>
              <w:rPr>
                <w:del w:id="516" w:author="杨斐利" w:date="2026-09-14T16:39:54Z"/>
                <w:rFonts w:hint="eastAsia" w:ascii="黑体" w:hAnsi="黑体" w:eastAsia="黑体" w:cs="仿宋_GB2312"/>
                <w:color w:val="auto"/>
                <w:sz w:val="28"/>
                <w:szCs w:val="28"/>
                <w:highlight w:val="none"/>
                <w:lang w:val="en-US" w:eastAsia="zh-CN"/>
                <w:rPrChange w:id="517" w:author="杨斐利" w:date="2026-09-14T11:57:54Z">
                  <w:rPr>
                    <w:del w:id="518" w:author="杨斐利" w:date="2026-09-14T16:39:54Z"/>
                    <w:rFonts w:hint="eastAsia" w:ascii="黑体" w:hAnsi="黑体" w:eastAsia="黑体" w:cs="仿宋_GB2312"/>
                    <w:color w:val="auto"/>
                    <w:sz w:val="28"/>
                    <w:szCs w:val="28"/>
                    <w:lang w:val="en-US" w:eastAsia="zh-CN"/>
                  </w:rPr>
                </w:rPrChange>
              </w:rPr>
            </w:pPr>
            <w:del w:id="519" w:author="杨斐利" w:date="2026-09-14T16:39:54Z">
              <w:r>
                <w:rPr>
                  <w:rFonts w:hint="eastAsia" w:ascii="Times New Roman" w:hAnsi="Times New Roman" w:eastAsia="黑体" w:cs="仿宋_GB2312"/>
                  <w:color w:val="auto"/>
                  <w:sz w:val="28"/>
                  <w:szCs w:val="28"/>
                  <w:highlight w:val="none"/>
                  <w:rPrChange w:id="520" w:author="杨斐利" w:date="2026-09-14T11:57:54Z">
                    <w:rPr>
                      <w:rFonts w:hint="eastAsia" w:ascii="Times New Roman" w:hAnsi="Times New Roman" w:eastAsia="黑体" w:cs="仿宋_GB2312"/>
                      <w:color w:val="auto"/>
                      <w:sz w:val="28"/>
                      <w:szCs w:val="28"/>
                    </w:rPr>
                  </w:rPrChange>
                </w:rPr>
                <w:delText>税率</w:delText>
              </w:r>
            </w:del>
            <w:del w:id="521" w:author="杨斐利" w:date="2026-09-14T16:39:54Z">
              <w:r>
                <w:rPr>
                  <w:rFonts w:hint="eastAsia" w:ascii="Times New Roman" w:hAnsi="Times New Roman" w:eastAsia="黑体" w:cs="仿宋_GB2312"/>
                  <w:color w:val="auto"/>
                  <w:sz w:val="28"/>
                  <w:szCs w:val="28"/>
                  <w:highlight w:val="none"/>
                  <w:lang w:val="en-US" w:eastAsia="zh-CN"/>
                  <w:rPrChange w:id="522" w:author="杨斐利" w:date="2026-09-14T11:57:54Z">
                    <w:rPr>
                      <w:rFonts w:hint="eastAsia" w:ascii="Times New Roman" w:hAnsi="Times New Roman" w:eastAsia="黑体" w:cs="仿宋_GB2312"/>
                      <w:color w:val="auto"/>
                      <w:sz w:val="28"/>
                      <w:szCs w:val="28"/>
                      <w:lang w:val="en-US" w:eastAsia="zh-CN"/>
                    </w:rPr>
                  </w:rPrChange>
                </w:rPr>
                <w:delText>%</w:delText>
              </w:r>
            </w:del>
          </w:p>
        </w:tc>
      </w:tr>
      <w:tr w14:paraId="0B44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24" w:author="新青年" w:date="2026-09-14T15:59: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89" w:hRule="atLeast"/>
          <w:del w:id="523" w:author="杨斐利" w:date="2026-09-14T16:39:54Z"/>
          <w:trPrChange w:id="524" w:author="新青年" w:date="2026-09-14T15:59:49Z">
            <w:trPr>
              <w:trHeight w:val="589" w:hRule="atLeast"/>
            </w:trPr>
          </w:trPrChange>
        </w:trPr>
        <w:tc>
          <w:tcPr>
            <w:tcW w:w="560" w:type="dxa"/>
            <w:vAlign w:val="center"/>
            <w:tcPrChange w:id="525" w:author="新青年" w:date="2026-09-14T15:59:49Z">
              <w:tcPr>
                <w:tcW w:w="560" w:type="dxa"/>
                <w:vAlign w:val="center"/>
              </w:tcPr>
            </w:tcPrChange>
          </w:tcPr>
          <w:p w14:paraId="576EDCC6">
            <w:pPr>
              <w:keepNext w:val="0"/>
              <w:keepLines w:val="0"/>
              <w:pageBreakBefore w:val="0"/>
              <w:kinsoku/>
              <w:wordWrap/>
              <w:overflowPunct/>
              <w:topLinePunct w:val="0"/>
              <w:autoSpaceDE/>
              <w:autoSpaceDN/>
              <w:bidi w:val="0"/>
              <w:spacing w:line="560" w:lineRule="exact"/>
              <w:jc w:val="center"/>
              <w:rPr>
                <w:del w:id="526" w:author="杨斐利" w:date="2026-09-14T16:39:54Z"/>
                <w:rFonts w:hint="eastAsia" w:ascii="仿宋_GB2312" w:hAnsi="仿宋_GB2312" w:eastAsia="仿宋_GB2312" w:cs="仿宋_GB2312"/>
                <w:color w:val="auto"/>
                <w:sz w:val="28"/>
                <w:szCs w:val="28"/>
                <w:highlight w:val="none"/>
                <w:rPrChange w:id="527" w:author="杨斐利" w:date="2026-09-14T11:57:54Z">
                  <w:rPr>
                    <w:del w:id="528" w:author="杨斐利" w:date="2026-09-14T16:39:54Z"/>
                    <w:rFonts w:hint="eastAsia" w:ascii="仿宋_GB2312" w:hAnsi="仿宋_GB2312" w:eastAsia="仿宋_GB2312" w:cs="仿宋_GB2312"/>
                    <w:color w:val="auto"/>
                    <w:sz w:val="28"/>
                    <w:szCs w:val="28"/>
                  </w:rPr>
                </w:rPrChange>
              </w:rPr>
            </w:pPr>
            <w:del w:id="529" w:author="杨斐利" w:date="2026-09-14T16:39:54Z">
              <w:r>
                <w:rPr>
                  <w:rFonts w:hint="eastAsia" w:ascii="Times New Roman" w:hAnsi="Times New Roman" w:eastAsia="仿宋_GB2312" w:cs="仿宋_GB2312"/>
                  <w:color w:val="auto"/>
                  <w:sz w:val="28"/>
                  <w:szCs w:val="28"/>
                  <w:highlight w:val="none"/>
                  <w:rPrChange w:id="530" w:author="杨斐利" w:date="2026-09-14T11:57:54Z">
                    <w:rPr>
                      <w:rFonts w:hint="eastAsia" w:ascii="Times New Roman" w:hAnsi="Times New Roman" w:eastAsia="仿宋_GB2312" w:cs="仿宋_GB2312"/>
                      <w:color w:val="auto"/>
                      <w:sz w:val="28"/>
                      <w:szCs w:val="28"/>
                    </w:rPr>
                  </w:rPrChange>
                </w:rPr>
                <w:delText>1</w:delText>
              </w:r>
            </w:del>
          </w:p>
        </w:tc>
        <w:tc>
          <w:tcPr>
            <w:tcW w:w="2888" w:type="dxa"/>
            <w:vAlign w:val="center"/>
            <w:tcPrChange w:id="531" w:author="新青年" w:date="2026-09-14T15:59:49Z">
              <w:tcPr>
                <w:tcW w:w="2888" w:type="dxa"/>
                <w:vAlign w:val="center"/>
              </w:tcPr>
            </w:tcPrChange>
          </w:tcPr>
          <w:p w14:paraId="01B049E1">
            <w:pPr>
              <w:keepNext w:val="0"/>
              <w:keepLines w:val="0"/>
              <w:pageBreakBefore w:val="0"/>
              <w:kinsoku/>
              <w:wordWrap/>
              <w:overflowPunct/>
              <w:topLinePunct w:val="0"/>
              <w:autoSpaceDE/>
              <w:autoSpaceDN/>
              <w:bidi w:val="0"/>
              <w:spacing w:line="560" w:lineRule="exact"/>
              <w:jc w:val="center"/>
              <w:rPr>
                <w:del w:id="532" w:author="杨斐利" w:date="2026-09-14T16:39:54Z"/>
                <w:rFonts w:hint="default" w:ascii="仿宋_GB2312" w:hAnsi="仿宋_GB2312" w:eastAsia="仿宋_GB2312" w:cs="仿宋_GB2312"/>
                <w:color w:val="auto"/>
                <w:sz w:val="32"/>
                <w:szCs w:val="32"/>
                <w:highlight w:val="none"/>
                <w:lang w:val="en-US" w:eastAsia="zh-CN"/>
                <w:rPrChange w:id="533" w:author="杨斐利" w:date="2026-09-14T11:57:54Z">
                  <w:rPr>
                    <w:del w:id="534" w:author="杨斐利" w:date="2026-09-14T16:39:54Z"/>
                    <w:rFonts w:hint="default" w:ascii="仿宋_GB2312" w:hAnsi="仿宋_GB2312" w:eastAsia="仿宋_GB2312" w:cs="仿宋_GB2312"/>
                    <w:color w:val="auto"/>
                    <w:sz w:val="32"/>
                    <w:szCs w:val="32"/>
                    <w:lang w:val="en-US" w:eastAsia="zh-CN"/>
                  </w:rPr>
                </w:rPrChange>
              </w:rPr>
            </w:pPr>
            <w:del w:id="535" w:author="杨斐利" w:date="2026-09-14T16:39:54Z">
              <w:r>
                <w:rPr>
                  <w:rFonts w:hint="eastAsia" w:ascii="Times New Roman" w:hAnsi="Times New Roman" w:eastAsia="仿宋_GB2312" w:cs="仿宋_GB2312"/>
                  <w:color w:val="auto"/>
                  <w:sz w:val="32"/>
                  <w:szCs w:val="32"/>
                  <w:highlight w:val="none"/>
                  <w:lang w:eastAsia="zh-CN"/>
                  <w:rPrChange w:id="536" w:author="杨斐利" w:date="2026-09-14T16:31:30Z">
                    <w:rPr>
                      <w:rFonts w:hint="eastAsia" w:ascii="Times New Roman" w:hAnsi="Times New Roman" w:eastAsia="仿宋_GB2312" w:cs="仿宋_GB2312"/>
                      <w:sz w:val="32"/>
                      <w:szCs w:val="32"/>
                      <w:lang w:eastAsia="zh-CN"/>
                    </w:rPr>
                  </w:rPrChange>
                </w:rPr>
                <w:delText>河南炳安工程咨询有限公司</w:delText>
              </w:r>
            </w:del>
          </w:p>
        </w:tc>
        <w:tc>
          <w:tcPr>
            <w:tcW w:w="1558" w:type="dxa"/>
            <w:vAlign w:val="center"/>
            <w:tcPrChange w:id="537" w:author="新青年" w:date="2026-09-14T15:59:49Z">
              <w:tcPr>
                <w:tcW w:w="1558" w:type="dxa"/>
                <w:vAlign w:val="center"/>
              </w:tcPr>
            </w:tcPrChange>
          </w:tcPr>
          <w:p w14:paraId="57F56151">
            <w:pPr>
              <w:keepNext w:val="0"/>
              <w:keepLines w:val="0"/>
              <w:pageBreakBefore w:val="0"/>
              <w:kinsoku/>
              <w:wordWrap/>
              <w:overflowPunct/>
              <w:topLinePunct w:val="0"/>
              <w:autoSpaceDE/>
              <w:autoSpaceDN/>
              <w:bidi w:val="0"/>
              <w:spacing w:line="560" w:lineRule="exact"/>
              <w:jc w:val="center"/>
              <w:rPr>
                <w:del w:id="538" w:author="杨斐利" w:date="2026-09-14T16:39:54Z"/>
                <w:rFonts w:hint="default" w:ascii="仿宋_GB2312" w:hAnsi="仿宋_GB2312" w:eastAsia="仿宋_GB2312" w:cs="仿宋_GB2312"/>
                <w:color w:val="auto"/>
                <w:sz w:val="28"/>
                <w:szCs w:val="28"/>
                <w:highlight w:val="none"/>
                <w:lang w:val="en-US" w:eastAsia="zh-CN"/>
                <w:rPrChange w:id="539" w:author="杨斐利" w:date="2026-09-14T11:57:54Z">
                  <w:rPr>
                    <w:del w:id="540" w:author="杨斐利" w:date="2026-09-14T16:39:54Z"/>
                    <w:rFonts w:hint="default" w:ascii="仿宋_GB2312" w:hAnsi="仿宋_GB2312" w:eastAsia="仿宋_GB2312" w:cs="仿宋_GB2312"/>
                    <w:color w:val="auto"/>
                    <w:sz w:val="28"/>
                    <w:szCs w:val="28"/>
                    <w:lang w:val="en-US" w:eastAsia="zh-CN"/>
                  </w:rPr>
                </w:rPrChange>
              </w:rPr>
            </w:pPr>
          </w:p>
        </w:tc>
        <w:tc>
          <w:tcPr>
            <w:tcW w:w="1544" w:type="dxa"/>
            <w:vAlign w:val="center"/>
            <w:tcPrChange w:id="541" w:author="新青年" w:date="2026-09-14T15:59:49Z">
              <w:tcPr>
                <w:tcW w:w="1544" w:type="dxa"/>
                <w:vAlign w:val="center"/>
              </w:tcPr>
            </w:tcPrChange>
          </w:tcPr>
          <w:p w14:paraId="084ABA1A">
            <w:pPr>
              <w:keepNext w:val="0"/>
              <w:keepLines w:val="0"/>
              <w:pageBreakBefore w:val="0"/>
              <w:kinsoku/>
              <w:wordWrap/>
              <w:overflowPunct/>
              <w:topLinePunct w:val="0"/>
              <w:autoSpaceDE/>
              <w:autoSpaceDN/>
              <w:bidi w:val="0"/>
              <w:spacing w:line="560" w:lineRule="exact"/>
              <w:jc w:val="center"/>
              <w:rPr>
                <w:del w:id="542" w:author="杨斐利" w:date="2026-09-14T16:39:54Z"/>
                <w:rFonts w:hint="default" w:ascii="仿宋_GB2312" w:hAnsi="仿宋_GB2312" w:eastAsia="仿宋_GB2312" w:cs="仿宋_GB2312"/>
                <w:color w:val="auto"/>
                <w:sz w:val="28"/>
                <w:szCs w:val="28"/>
                <w:highlight w:val="none"/>
                <w:lang w:val="en-US" w:eastAsia="zh-CN"/>
              </w:rPr>
            </w:pPr>
          </w:p>
        </w:tc>
        <w:tc>
          <w:tcPr>
            <w:tcW w:w="1559" w:type="dxa"/>
            <w:vAlign w:val="center"/>
            <w:tcPrChange w:id="543" w:author="新青年" w:date="2026-09-14T15:59:49Z">
              <w:tcPr>
                <w:tcW w:w="1559" w:type="dxa"/>
                <w:vAlign w:val="center"/>
              </w:tcPr>
            </w:tcPrChange>
          </w:tcPr>
          <w:p w14:paraId="603DF9CF">
            <w:pPr>
              <w:keepNext w:val="0"/>
              <w:keepLines w:val="0"/>
              <w:pageBreakBefore w:val="0"/>
              <w:kinsoku/>
              <w:wordWrap/>
              <w:overflowPunct/>
              <w:topLinePunct w:val="0"/>
              <w:autoSpaceDE/>
              <w:autoSpaceDN/>
              <w:bidi w:val="0"/>
              <w:spacing w:line="560" w:lineRule="exact"/>
              <w:jc w:val="center"/>
              <w:rPr>
                <w:del w:id="544" w:author="杨斐利" w:date="2026-09-14T16:39:54Z"/>
                <w:rFonts w:hint="default" w:ascii="仿宋_GB2312" w:hAnsi="仿宋_GB2312" w:eastAsia="仿宋_GB2312" w:cs="仿宋_GB2312"/>
                <w:color w:val="auto"/>
                <w:sz w:val="28"/>
                <w:szCs w:val="28"/>
                <w:highlight w:val="none"/>
                <w:lang w:val="en-US" w:eastAsia="zh-CN"/>
                <w:rPrChange w:id="545" w:author="杨斐利" w:date="2026-09-14T11:57:54Z">
                  <w:rPr>
                    <w:del w:id="546" w:author="杨斐利" w:date="2026-09-14T16:39:54Z"/>
                    <w:rFonts w:hint="default" w:ascii="仿宋_GB2312" w:hAnsi="仿宋_GB2312" w:eastAsia="仿宋_GB2312" w:cs="仿宋_GB2312"/>
                    <w:color w:val="auto"/>
                    <w:sz w:val="28"/>
                    <w:szCs w:val="28"/>
                    <w:lang w:val="en-US" w:eastAsia="zh-CN"/>
                  </w:rPr>
                </w:rPrChange>
              </w:rPr>
            </w:pPr>
          </w:p>
        </w:tc>
        <w:tc>
          <w:tcPr>
            <w:tcW w:w="798" w:type="dxa"/>
            <w:vAlign w:val="center"/>
            <w:tcPrChange w:id="547" w:author="新青年" w:date="2026-09-14T15:59:49Z">
              <w:tcPr>
                <w:tcW w:w="483" w:type="dxa"/>
                <w:vAlign w:val="center"/>
              </w:tcPr>
            </w:tcPrChange>
          </w:tcPr>
          <w:p w14:paraId="6817BCD3">
            <w:pPr>
              <w:keepNext w:val="0"/>
              <w:keepLines w:val="0"/>
              <w:pageBreakBefore w:val="0"/>
              <w:kinsoku/>
              <w:wordWrap/>
              <w:overflowPunct/>
              <w:topLinePunct w:val="0"/>
              <w:autoSpaceDE/>
              <w:autoSpaceDN/>
              <w:bidi w:val="0"/>
              <w:spacing w:line="560" w:lineRule="exact"/>
              <w:jc w:val="center"/>
              <w:rPr>
                <w:del w:id="548" w:author="杨斐利" w:date="2026-09-14T16:39:54Z"/>
                <w:rFonts w:hint="default" w:ascii="仿宋_GB2312" w:hAnsi="仿宋_GB2312" w:eastAsia="仿宋_GB2312" w:cs="仿宋_GB2312"/>
                <w:color w:val="auto"/>
                <w:sz w:val="28"/>
                <w:szCs w:val="28"/>
                <w:highlight w:val="none"/>
                <w:lang w:val="en-US" w:eastAsia="zh-CN"/>
                <w:rPrChange w:id="549" w:author="杨斐利" w:date="2026-09-14T11:57:54Z">
                  <w:rPr>
                    <w:del w:id="550" w:author="杨斐利" w:date="2026-09-14T16:39:54Z"/>
                    <w:rFonts w:hint="default" w:ascii="仿宋_GB2312" w:hAnsi="仿宋_GB2312" w:eastAsia="仿宋_GB2312" w:cs="仿宋_GB2312"/>
                    <w:color w:val="auto"/>
                    <w:sz w:val="28"/>
                    <w:szCs w:val="28"/>
                    <w:lang w:val="en-US" w:eastAsia="zh-CN"/>
                  </w:rPr>
                </w:rPrChange>
              </w:rPr>
            </w:pPr>
          </w:p>
        </w:tc>
      </w:tr>
      <w:tr w14:paraId="170E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52" w:author="新青年" w:date="2026-09-14T15:59: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89" w:hRule="atLeast"/>
          <w:del w:id="551" w:author="杨斐利" w:date="2026-09-14T16:39:54Z"/>
          <w:trPrChange w:id="552" w:author="新青年" w:date="2026-09-14T15:59:49Z">
            <w:trPr>
              <w:trHeight w:val="589" w:hRule="atLeast"/>
            </w:trPr>
          </w:trPrChange>
        </w:trPr>
        <w:tc>
          <w:tcPr>
            <w:tcW w:w="560" w:type="dxa"/>
            <w:vAlign w:val="center"/>
            <w:tcPrChange w:id="553" w:author="新青年" w:date="2026-09-14T15:59:49Z">
              <w:tcPr>
                <w:tcW w:w="560" w:type="dxa"/>
                <w:vAlign w:val="center"/>
              </w:tcPr>
            </w:tcPrChange>
          </w:tcPr>
          <w:p w14:paraId="316D12FB">
            <w:pPr>
              <w:keepNext w:val="0"/>
              <w:keepLines w:val="0"/>
              <w:pageBreakBefore w:val="0"/>
              <w:kinsoku/>
              <w:wordWrap/>
              <w:overflowPunct/>
              <w:topLinePunct w:val="0"/>
              <w:autoSpaceDE/>
              <w:autoSpaceDN/>
              <w:bidi w:val="0"/>
              <w:spacing w:line="560" w:lineRule="exact"/>
              <w:jc w:val="center"/>
              <w:rPr>
                <w:del w:id="554" w:author="杨斐利" w:date="2026-09-14T16:39:54Z"/>
                <w:rFonts w:hint="eastAsia" w:ascii="仿宋_GB2312" w:hAnsi="仿宋_GB2312" w:eastAsia="仿宋_GB2312" w:cs="仿宋_GB2312"/>
                <w:color w:val="auto"/>
                <w:sz w:val="28"/>
                <w:szCs w:val="28"/>
                <w:highlight w:val="none"/>
                <w:rPrChange w:id="555" w:author="杨斐利" w:date="2026-09-14T11:57:54Z">
                  <w:rPr>
                    <w:del w:id="556" w:author="杨斐利" w:date="2026-09-14T16:39:54Z"/>
                    <w:rFonts w:hint="eastAsia" w:ascii="仿宋_GB2312" w:hAnsi="仿宋_GB2312" w:eastAsia="仿宋_GB2312" w:cs="仿宋_GB2312"/>
                    <w:color w:val="auto"/>
                    <w:sz w:val="28"/>
                    <w:szCs w:val="28"/>
                  </w:rPr>
                </w:rPrChange>
              </w:rPr>
            </w:pPr>
            <w:del w:id="557" w:author="杨斐利" w:date="2026-09-14T16:39:54Z">
              <w:r>
                <w:rPr>
                  <w:rFonts w:hint="eastAsia" w:ascii="Times New Roman" w:hAnsi="Times New Roman" w:eastAsia="仿宋_GB2312" w:cs="仿宋_GB2312"/>
                  <w:color w:val="auto"/>
                  <w:sz w:val="28"/>
                  <w:szCs w:val="28"/>
                  <w:highlight w:val="none"/>
                  <w:rPrChange w:id="558" w:author="杨斐利" w:date="2026-09-14T11:57:54Z">
                    <w:rPr>
                      <w:rFonts w:hint="eastAsia" w:ascii="Times New Roman" w:hAnsi="Times New Roman" w:eastAsia="仿宋_GB2312" w:cs="仿宋_GB2312"/>
                      <w:color w:val="auto"/>
                      <w:sz w:val="28"/>
                      <w:szCs w:val="28"/>
                    </w:rPr>
                  </w:rPrChange>
                </w:rPr>
                <w:delText>2</w:delText>
              </w:r>
            </w:del>
          </w:p>
        </w:tc>
        <w:tc>
          <w:tcPr>
            <w:tcW w:w="2888" w:type="dxa"/>
            <w:vAlign w:val="center"/>
            <w:tcPrChange w:id="559" w:author="新青年" w:date="2026-09-14T15:59:49Z">
              <w:tcPr>
                <w:tcW w:w="2888" w:type="dxa"/>
                <w:vAlign w:val="center"/>
              </w:tcPr>
            </w:tcPrChange>
          </w:tcPr>
          <w:p w14:paraId="512F6668">
            <w:pPr>
              <w:keepNext w:val="0"/>
              <w:keepLines w:val="0"/>
              <w:pageBreakBefore w:val="0"/>
              <w:kinsoku/>
              <w:wordWrap/>
              <w:overflowPunct/>
              <w:topLinePunct w:val="0"/>
              <w:autoSpaceDE/>
              <w:autoSpaceDN/>
              <w:bidi w:val="0"/>
              <w:spacing w:line="560" w:lineRule="exact"/>
              <w:jc w:val="center"/>
              <w:rPr>
                <w:del w:id="560" w:author="杨斐利" w:date="2026-09-14T16:39:54Z"/>
                <w:rFonts w:hint="eastAsia" w:ascii="仿宋_GB2312" w:hAnsi="仿宋_GB2312" w:eastAsia="仿宋_GB2312" w:cs="仿宋_GB2312"/>
                <w:color w:val="auto"/>
                <w:sz w:val="32"/>
                <w:szCs w:val="32"/>
                <w:highlight w:val="none"/>
                <w:rPrChange w:id="561" w:author="杨斐利" w:date="2026-09-14T11:57:54Z">
                  <w:rPr>
                    <w:del w:id="562" w:author="杨斐利" w:date="2026-09-14T16:39:54Z"/>
                    <w:rFonts w:hint="eastAsia" w:ascii="仿宋_GB2312" w:hAnsi="仿宋_GB2312" w:eastAsia="仿宋_GB2312" w:cs="仿宋_GB2312"/>
                    <w:color w:val="auto"/>
                    <w:sz w:val="32"/>
                    <w:szCs w:val="32"/>
                  </w:rPr>
                </w:rPrChange>
              </w:rPr>
            </w:pPr>
            <w:del w:id="563" w:author="杨斐利" w:date="2026-09-14T16:39:54Z">
              <w:r>
                <w:rPr>
                  <w:rFonts w:hint="eastAsia" w:ascii="Times New Roman" w:hAnsi="Times New Roman" w:eastAsia="仿宋_GB2312" w:cs="仿宋_GB2312"/>
                  <w:color w:val="auto"/>
                  <w:sz w:val="32"/>
                  <w:szCs w:val="32"/>
                  <w:highlight w:val="none"/>
                  <w:lang w:eastAsia="zh-CN"/>
                  <w:rPrChange w:id="564" w:author="杨斐利" w:date="2026-09-14T16:31:30Z">
                    <w:rPr>
                      <w:rFonts w:hint="eastAsia" w:ascii="Times New Roman" w:hAnsi="Times New Roman" w:eastAsia="仿宋_GB2312" w:cs="仿宋_GB2312"/>
                      <w:sz w:val="32"/>
                      <w:szCs w:val="32"/>
                      <w:lang w:eastAsia="zh-CN"/>
                    </w:rPr>
                  </w:rPrChange>
                </w:rPr>
                <w:delText>郑州玖润电子科技有限公司</w:delText>
              </w:r>
            </w:del>
          </w:p>
        </w:tc>
        <w:tc>
          <w:tcPr>
            <w:tcW w:w="1558" w:type="dxa"/>
            <w:vAlign w:val="center"/>
            <w:tcPrChange w:id="565" w:author="新青年" w:date="2026-09-14T15:59:49Z">
              <w:tcPr>
                <w:tcW w:w="1558" w:type="dxa"/>
                <w:vAlign w:val="center"/>
              </w:tcPr>
            </w:tcPrChange>
          </w:tcPr>
          <w:p w14:paraId="28E11060">
            <w:pPr>
              <w:keepNext w:val="0"/>
              <w:keepLines w:val="0"/>
              <w:pageBreakBefore w:val="0"/>
              <w:kinsoku/>
              <w:wordWrap/>
              <w:overflowPunct/>
              <w:topLinePunct w:val="0"/>
              <w:autoSpaceDE/>
              <w:autoSpaceDN/>
              <w:bidi w:val="0"/>
              <w:spacing w:line="560" w:lineRule="exact"/>
              <w:jc w:val="center"/>
              <w:rPr>
                <w:del w:id="566" w:author="杨斐利" w:date="2026-09-14T16:39:54Z"/>
                <w:rFonts w:hint="default" w:ascii="仿宋_GB2312" w:hAnsi="仿宋_GB2312" w:eastAsia="仿宋_GB2312" w:cs="仿宋_GB2312"/>
                <w:color w:val="auto"/>
                <w:sz w:val="28"/>
                <w:szCs w:val="28"/>
                <w:highlight w:val="none"/>
                <w:lang w:val="en-US" w:eastAsia="zh-CN"/>
                <w:rPrChange w:id="567" w:author="杨斐利" w:date="2026-09-14T11:57:54Z">
                  <w:rPr>
                    <w:del w:id="568" w:author="杨斐利" w:date="2026-09-14T16:39:54Z"/>
                    <w:rFonts w:hint="default" w:ascii="仿宋_GB2312" w:hAnsi="仿宋_GB2312" w:eastAsia="仿宋_GB2312" w:cs="仿宋_GB2312"/>
                    <w:color w:val="auto"/>
                    <w:sz w:val="28"/>
                    <w:szCs w:val="28"/>
                    <w:lang w:val="en-US" w:eastAsia="zh-CN"/>
                  </w:rPr>
                </w:rPrChange>
              </w:rPr>
            </w:pPr>
          </w:p>
        </w:tc>
        <w:tc>
          <w:tcPr>
            <w:tcW w:w="1544" w:type="dxa"/>
            <w:vAlign w:val="center"/>
            <w:tcPrChange w:id="569" w:author="新青年" w:date="2026-09-14T15:59:49Z">
              <w:tcPr>
                <w:tcW w:w="1544" w:type="dxa"/>
                <w:vAlign w:val="center"/>
              </w:tcPr>
            </w:tcPrChange>
          </w:tcPr>
          <w:p w14:paraId="5DE36CE9">
            <w:pPr>
              <w:keepNext w:val="0"/>
              <w:keepLines w:val="0"/>
              <w:pageBreakBefore w:val="0"/>
              <w:kinsoku/>
              <w:wordWrap/>
              <w:overflowPunct/>
              <w:topLinePunct w:val="0"/>
              <w:autoSpaceDE/>
              <w:autoSpaceDN/>
              <w:bidi w:val="0"/>
              <w:spacing w:line="560" w:lineRule="exact"/>
              <w:jc w:val="center"/>
              <w:rPr>
                <w:del w:id="570" w:author="杨斐利" w:date="2026-09-14T16:39:54Z"/>
                <w:rFonts w:hint="default" w:ascii="仿宋_GB2312" w:hAnsi="仿宋_GB2312" w:eastAsia="仿宋_GB2312" w:cs="仿宋_GB2312"/>
                <w:color w:val="auto"/>
                <w:sz w:val="28"/>
                <w:szCs w:val="28"/>
                <w:highlight w:val="none"/>
                <w:lang w:val="en-US" w:eastAsia="zh-CN"/>
              </w:rPr>
            </w:pPr>
          </w:p>
        </w:tc>
        <w:tc>
          <w:tcPr>
            <w:tcW w:w="1559" w:type="dxa"/>
            <w:vAlign w:val="center"/>
            <w:tcPrChange w:id="571" w:author="新青年" w:date="2026-09-14T15:59:49Z">
              <w:tcPr>
                <w:tcW w:w="1559" w:type="dxa"/>
                <w:vAlign w:val="center"/>
              </w:tcPr>
            </w:tcPrChange>
          </w:tcPr>
          <w:p w14:paraId="27822C81">
            <w:pPr>
              <w:keepNext w:val="0"/>
              <w:keepLines w:val="0"/>
              <w:pageBreakBefore w:val="0"/>
              <w:kinsoku/>
              <w:wordWrap/>
              <w:overflowPunct/>
              <w:topLinePunct w:val="0"/>
              <w:autoSpaceDE/>
              <w:autoSpaceDN/>
              <w:bidi w:val="0"/>
              <w:spacing w:line="560" w:lineRule="exact"/>
              <w:jc w:val="center"/>
              <w:rPr>
                <w:del w:id="572" w:author="杨斐利" w:date="2026-09-14T16:39:54Z"/>
                <w:rFonts w:hint="default" w:ascii="仿宋_GB2312" w:hAnsi="仿宋_GB2312" w:eastAsia="仿宋_GB2312" w:cs="仿宋_GB2312"/>
                <w:color w:val="auto"/>
                <w:sz w:val="28"/>
                <w:szCs w:val="28"/>
                <w:highlight w:val="none"/>
                <w:lang w:val="en-US" w:eastAsia="zh-CN"/>
                <w:rPrChange w:id="573" w:author="杨斐利" w:date="2026-09-14T11:57:54Z">
                  <w:rPr>
                    <w:del w:id="574" w:author="杨斐利" w:date="2026-09-14T16:39:54Z"/>
                    <w:rFonts w:hint="default" w:ascii="仿宋_GB2312" w:hAnsi="仿宋_GB2312" w:eastAsia="仿宋_GB2312" w:cs="仿宋_GB2312"/>
                    <w:color w:val="auto"/>
                    <w:sz w:val="28"/>
                    <w:szCs w:val="28"/>
                    <w:lang w:val="en-US" w:eastAsia="zh-CN"/>
                  </w:rPr>
                </w:rPrChange>
              </w:rPr>
            </w:pPr>
          </w:p>
        </w:tc>
        <w:tc>
          <w:tcPr>
            <w:tcW w:w="798" w:type="dxa"/>
            <w:vAlign w:val="center"/>
            <w:tcPrChange w:id="575" w:author="新青年" w:date="2026-09-14T15:59:49Z">
              <w:tcPr>
                <w:tcW w:w="483" w:type="dxa"/>
                <w:vAlign w:val="center"/>
              </w:tcPr>
            </w:tcPrChange>
          </w:tcPr>
          <w:p w14:paraId="7E36F994">
            <w:pPr>
              <w:keepNext w:val="0"/>
              <w:keepLines w:val="0"/>
              <w:pageBreakBefore w:val="0"/>
              <w:kinsoku/>
              <w:wordWrap/>
              <w:overflowPunct/>
              <w:topLinePunct w:val="0"/>
              <w:autoSpaceDE/>
              <w:autoSpaceDN/>
              <w:bidi w:val="0"/>
              <w:spacing w:line="560" w:lineRule="exact"/>
              <w:jc w:val="center"/>
              <w:rPr>
                <w:del w:id="576" w:author="杨斐利" w:date="2026-09-14T16:39:54Z"/>
                <w:rFonts w:hint="eastAsia" w:ascii="仿宋_GB2312" w:hAnsi="仿宋_GB2312" w:eastAsia="仿宋_GB2312" w:cs="仿宋_GB2312"/>
                <w:color w:val="auto"/>
                <w:sz w:val="28"/>
                <w:szCs w:val="28"/>
                <w:highlight w:val="none"/>
                <w:lang w:val="en-US" w:eastAsia="zh-CN"/>
                <w:rPrChange w:id="577" w:author="杨斐利" w:date="2026-09-14T11:57:54Z">
                  <w:rPr>
                    <w:del w:id="578" w:author="杨斐利" w:date="2026-09-14T16:39:54Z"/>
                    <w:rFonts w:hint="eastAsia" w:ascii="仿宋_GB2312" w:hAnsi="仿宋_GB2312" w:eastAsia="仿宋_GB2312" w:cs="仿宋_GB2312"/>
                    <w:color w:val="auto"/>
                    <w:sz w:val="28"/>
                    <w:szCs w:val="28"/>
                    <w:lang w:val="en-US" w:eastAsia="zh-CN"/>
                  </w:rPr>
                </w:rPrChange>
              </w:rPr>
            </w:pPr>
          </w:p>
        </w:tc>
      </w:tr>
      <w:tr w14:paraId="4687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0" w:author="新青年" w:date="2026-09-14T15:59: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89" w:hRule="atLeast"/>
          <w:del w:id="579" w:author="杨斐利" w:date="2026-09-14T16:39:54Z"/>
          <w:trPrChange w:id="580" w:author="新青年" w:date="2026-09-14T15:59:49Z">
            <w:trPr>
              <w:trHeight w:val="589" w:hRule="atLeast"/>
            </w:trPr>
          </w:trPrChange>
        </w:trPr>
        <w:tc>
          <w:tcPr>
            <w:tcW w:w="560" w:type="dxa"/>
            <w:vAlign w:val="center"/>
            <w:tcPrChange w:id="581" w:author="新青年" w:date="2026-09-14T15:59:49Z">
              <w:tcPr>
                <w:tcW w:w="560" w:type="dxa"/>
                <w:vAlign w:val="center"/>
              </w:tcPr>
            </w:tcPrChange>
          </w:tcPr>
          <w:p w14:paraId="17C85CE6">
            <w:pPr>
              <w:keepNext w:val="0"/>
              <w:keepLines w:val="0"/>
              <w:pageBreakBefore w:val="0"/>
              <w:kinsoku/>
              <w:wordWrap/>
              <w:overflowPunct/>
              <w:topLinePunct w:val="0"/>
              <w:autoSpaceDE/>
              <w:autoSpaceDN/>
              <w:bidi w:val="0"/>
              <w:spacing w:line="560" w:lineRule="exact"/>
              <w:jc w:val="center"/>
              <w:rPr>
                <w:del w:id="582" w:author="杨斐利" w:date="2026-09-14T16:39:54Z"/>
                <w:rFonts w:hint="eastAsia" w:ascii="仿宋_GB2312" w:hAnsi="仿宋_GB2312" w:eastAsia="仿宋_GB2312" w:cs="仿宋_GB2312"/>
                <w:color w:val="auto"/>
                <w:sz w:val="28"/>
                <w:szCs w:val="28"/>
                <w:highlight w:val="none"/>
                <w:rPrChange w:id="583" w:author="杨斐利" w:date="2026-09-14T11:57:54Z">
                  <w:rPr>
                    <w:del w:id="584" w:author="杨斐利" w:date="2026-09-14T16:39:54Z"/>
                    <w:rFonts w:hint="eastAsia" w:ascii="仿宋_GB2312" w:hAnsi="仿宋_GB2312" w:eastAsia="仿宋_GB2312" w:cs="仿宋_GB2312"/>
                    <w:color w:val="auto"/>
                    <w:sz w:val="28"/>
                    <w:szCs w:val="28"/>
                  </w:rPr>
                </w:rPrChange>
              </w:rPr>
            </w:pPr>
            <w:del w:id="585" w:author="杨斐利" w:date="2026-09-14T16:39:54Z">
              <w:r>
                <w:rPr>
                  <w:rFonts w:hint="eastAsia" w:ascii="Times New Roman" w:hAnsi="Times New Roman" w:eastAsia="仿宋_GB2312" w:cs="仿宋_GB2312"/>
                  <w:color w:val="auto"/>
                  <w:sz w:val="28"/>
                  <w:szCs w:val="28"/>
                  <w:highlight w:val="none"/>
                  <w:rPrChange w:id="586" w:author="杨斐利" w:date="2026-09-14T11:57:54Z">
                    <w:rPr>
                      <w:rFonts w:hint="eastAsia" w:ascii="Times New Roman" w:hAnsi="Times New Roman" w:eastAsia="仿宋_GB2312" w:cs="仿宋_GB2312"/>
                      <w:color w:val="auto"/>
                      <w:sz w:val="28"/>
                      <w:szCs w:val="28"/>
                    </w:rPr>
                  </w:rPrChange>
                </w:rPr>
                <w:delText>3</w:delText>
              </w:r>
            </w:del>
          </w:p>
        </w:tc>
        <w:tc>
          <w:tcPr>
            <w:tcW w:w="2888" w:type="dxa"/>
            <w:vAlign w:val="center"/>
            <w:tcPrChange w:id="587" w:author="新青年" w:date="2026-09-14T15:59:49Z">
              <w:tcPr>
                <w:tcW w:w="2888" w:type="dxa"/>
                <w:vAlign w:val="center"/>
              </w:tcPr>
            </w:tcPrChange>
          </w:tcPr>
          <w:p w14:paraId="602E9646">
            <w:pPr>
              <w:keepNext w:val="0"/>
              <w:keepLines w:val="0"/>
              <w:pageBreakBefore w:val="0"/>
              <w:kinsoku/>
              <w:wordWrap/>
              <w:overflowPunct/>
              <w:topLinePunct w:val="0"/>
              <w:autoSpaceDE/>
              <w:autoSpaceDN/>
              <w:bidi w:val="0"/>
              <w:spacing w:line="560" w:lineRule="exact"/>
              <w:jc w:val="center"/>
              <w:rPr>
                <w:del w:id="588" w:author="杨斐利" w:date="2026-09-14T16:39:54Z"/>
                <w:rFonts w:hint="default" w:ascii="仿宋_GB2312" w:hAnsi="仿宋_GB2312" w:eastAsia="仿宋_GB2312" w:cs="仿宋_GB2312"/>
                <w:color w:val="auto"/>
                <w:sz w:val="32"/>
                <w:szCs w:val="32"/>
                <w:highlight w:val="none"/>
                <w:lang w:val="en-US" w:eastAsia="zh-CN"/>
                <w:rPrChange w:id="589" w:author="杨斐利" w:date="2026-09-14T11:57:54Z">
                  <w:rPr>
                    <w:del w:id="590" w:author="杨斐利" w:date="2026-09-14T16:39:54Z"/>
                    <w:rFonts w:hint="default" w:ascii="仿宋_GB2312" w:hAnsi="仿宋_GB2312" w:eastAsia="仿宋_GB2312" w:cs="仿宋_GB2312"/>
                    <w:color w:val="auto"/>
                    <w:sz w:val="32"/>
                    <w:szCs w:val="32"/>
                    <w:lang w:val="en-US" w:eastAsia="zh-CN"/>
                  </w:rPr>
                </w:rPrChange>
              </w:rPr>
            </w:pPr>
            <w:del w:id="591" w:author="杨斐利" w:date="2026-09-14T16:39:54Z">
              <w:r>
                <w:rPr>
                  <w:rFonts w:hint="eastAsia" w:ascii="Times New Roman" w:hAnsi="Times New Roman" w:eastAsia="仿宋_GB2312" w:cs="仿宋_GB2312"/>
                  <w:color w:val="auto"/>
                  <w:sz w:val="32"/>
                  <w:szCs w:val="32"/>
                  <w:highlight w:val="none"/>
                  <w:lang w:eastAsia="zh-CN"/>
                  <w:rPrChange w:id="592" w:author="杨斐利" w:date="2026-09-14T16:31:30Z">
                    <w:rPr>
                      <w:rFonts w:hint="eastAsia" w:ascii="Times New Roman" w:hAnsi="Times New Roman" w:eastAsia="仿宋_GB2312" w:cs="仿宋_GB2312"/>
                      <w:sz w:val="32"/>
                      <w:szCs w:val="32"/>
                      <w:lang w:eastAsia="zh-CN"/>
                    </w:rPr>
                  </w:rPrChange>
                </w:rPr>
                <w:delText>河南飞迪科技有限公司</w:delText>
              </w:r>
            </w:del>
          </w:p>
        </w:tc>
        <w:tc>
          <w:tcPr>
            <w:tcW w:w="1558" w:type="dxa"/>
            <w:vAlign w:val="center"/>
            <w:tcPrChange w:id="593" w:author="新青年" w:date="2026-09-14T15:59:49Z">
              <w:tcPr>
                <w:tcW w:w="1558" w:type="dxa"/>
                <w:vAlign w:val="center"/>
              </w:tcPr>
            </w:tcPrChange>
          </w:tcPr>
          <w:p w14:paraId="66BAFFE3">
            <w:pPr>
              <w:keepNext w:val="0"/>
              <w:keepLines w:val="0"/>
              <w:pageBreakBefore w:val="0"/>
              <w:kinsoku/>
              <w:wordWrap/>
              <w:overflowPunct/>
              <w:topLinePunct w:val="0"/>
              <w:autoSpaceDE/>
              <w:autoSpaceDN/>
              <w:bidi w:val="0"/>
              <w:spacing w:line="560" w:lineRule="exact"/>
              <w:jc w:val="center"/>
              <w:rPr>
                <w:del w:id="594" w:author="杨斐利" w:date="2026-09-14T16:39:54Z"/>
                <w:rFonts w:hint="default" w:ascii="仿宋_GB2312" w:hAnsi="仿宋_GB2312" w:eastAsia="仿宋_GB2312" w:cs="仿宋_GB2312"/>
                <w:color w:val="auto"/>
                <w:sz w:val="28"/>
                <w:szCs w:val="28"/>
                <w:highlight w:val="none"/>
                <w:lang w:val="en-US" w:eastAsia="zh-CN"/>
                <w:rPrChange w:id="595" w:author="杨斐利" w:date="2026-09-14T11:57:54Z">
                  <w:rPr>
                    <w:del w:id="596" w:author="杨斐利" w:date="2026-09-14T16:39:54Z"/>
                    <w:rFonts w:hint="default" w:ascii="仿宋_GB2312" w:hAnsi="仿宋_GB2312" w:eastAsia="仿宋_GB2312" w:cs="仿宋_GB2312"/>
                    <w:color w:val="auto"/>
                    <w:sz w:val="28"/>
                    <w:szCs w:val="28"/>
                    <w:lang w:val="en-US" w:eastAsia="zh-CN"/>
                  </w:rPr>
                </w:rPrChange>
              </w:rPr>
            </w:pPr>
          </w:p>
        </w:tc>
        <w:tc>
          <w:tcPr>
            <w:tcW w:w="1544" w:type="dxa"/>
            <w:vAlign w:val="center"/>
            <w:tcPrChange w:id="597" w:author="新青年" w:date="2026-09-14T15:59:49Z">
              <w:tcPr>
                <w:tcW w:w="1544" w:type="dxa"/>
                <w:vAlign w:val="center"/>
              </w:tcPr>
            </w:tcPrChange>
          </w:tcPr>
          <w:p w14:paraId="4747FFA7">
            <w:pPr>
              <w:keepNext w:val="0"/>
              <w:keepLines w:val="0"/>
              <w:pageBreakBefore w:val="0"/>
              <w:kinsoku/>
              <w:wordWrap/>
              <w:overflowPunct/>
              <w:topLinePunct w:val="0"/>
              <w:autoSpaceDE/>
              <w:autoSpaceDN/>
              <w:bidi w:val="0"/>
              <w:spacing w:line="560" w:lineRule="exact"/>
              <w:jc w:val="center"/>
              <w:rPr>
                <w:del w:id="598" w:author="杨斐利" w:date="2026-09-14T16:39:54Z"/>
                <w:rFonts w:hint="default" w:ascii="仿宋_GB2312" w:hAnsi="仿宋_GB2312" w:eastAsia="仿宋_GB2312" w:cs="仿宋_GB2312"/>
                <w:color w:val="auto"/>
                <w:sz w:val="28"/>
                <w:szCs w:val="28"/>
                <w:highlight w:val="none"/>
                <w:lang w:val="en-US" w:eastAsia="zh-CN"/>
              </w:rPr>
            </w:pPr>
          </w:p>
        </w:tc>
        <w:tc>
          <w:tcPr>
            <w:tcW w:w="1559" w:type="dxa"/>
            <w:vAlign w:val="center"/>
            <w:tcPrChange w:id="599" w:author="新青年" w:date="2026-09-14T15:59:49Z">
              <w:tcPr>
                <w:tcW w:w="1559" w:type="dxa"/>
                <w:vAlign w:val="center"/>
              </w:tcPr>
            </w:tcPrChange>
          </w:tcPr>
          <w:p w14:paraId="1B33DE3E">
            <w:pPr>
              <w:keepNext w:val="0"/>
              <w:keepLines w:val="0"/>
              <w:pageBreakBefore w:val="0"/>
              <w:kinsoku/>
              <w:wordWrap/>
              <w:overflowPunct/>
              <w:topLinePunct w:val="0"/>
              <w:autoSpaceDE/>
              <w:autoSpaceDN/>
              <w:bidi w:val="0"/>
              <w:spacing w:line="560" w:lineRule="exact"/>
              <w:jc w:val="center"/>
              <w:rPr>
                <w:del w:id="600" w:author="杨斐利" w:date="2026-09-14T16:39:54Z"/>
                <w:rFonts w:hint="default" w:ascii="仿宋_GB2312" w:hAnsi="仿宋_GB2312" w:eastAsia="仿宋_GB2312" w:cs="仿宋_GB2312"/>
                <w:color w:val="auto"/>
                <w:sz w:val="28"/>
                <w:szCs w:val="28"/>
                <w:highlight w:val="none"/>
                <w:lang w:val="en-US" w:eastAsia="zh-CN"/>
                <w:rPrChange w:id="601" w:author="杨斐利" w:date="2026-09-14T11:57:54Z">
                  <w:rPr>
                    <w:del w:id="602" w:author="杨斐利" w:date="2026-09-14T16:39:54Z"/>
                    <w:rFonts w:hint="default" w:ascii="仿宋_GB2312" w:hAnsi="仿宋_GB2312" w:eastAsia="仿宋_GB2312" w:cs="仿宋_GB2312"/>
                    <w:color w:val="auto"/>
                    <w:sz w:val="28"/>
                    <w:szCs w:val="28"/>
                    <w:lang w:val="en-US" w:eastAsia="zh-CN"/>
                  </w:rPr>
                </w:rPrChange>
              </w:rPr>
            </w:pPr>
          </w:p>
        </w:tc>
        <w:tc>
          <w:tcPr>
            <w:tcW w:w="798" w:type="dxa"/>
            <w:vAlign w:val="center"/>
            <w:tcPrChange w:id="603" w:author="新青年" w:date="2026-09-14T15:59:49Z">
              <w:tcPr>
                <w:tcW w:w="483" w:type="dxa"/>
                <w:vAlign w:val="center"/>
              </w:tcPr>
            </w:tcPrChange>
          </w:tcPr>
          <w:p w14:paraId="4DC8E52F">
            <w:pPr>
              <w:keepNext w:val="0"/>
              <w:keepLines w:val="0"/>
              <w:pageBreakBefore w:val="0"/>
              <w:kinsoku/>
              <w:wordWrap/>
              <w:overflowPunct/>
              <w:topLinePunct w:val="0"/>
              <w:autoSpaceDE/>
              <w:autoSpaceDN/>
              <w:bidi w:val="0"/>
              <w:spacing w:line="560" w:lineRule="exact"/>
              <w:jc w:val="center"/>
              <w:rPr>
                <w:del w:id="604" w:author="杨斐利" w:date="2026-09-14T16:39:54Z"/>
                <w:rFonts w:hint="eastAsia" w:ascii="仿宋_GB2312" w:hAnsi="仿宋_GB2312" w:eastAsia="仿宋_GB2312" w:cs="仿宋_GB2312"/>
                <w:color w:val="auto"/>
                <w:sz w:val="28"/>
                <w:szCs w:val="28"/>
                <w:highlight w:val="none"/>
                <w:lang w:val="en-US" w:eastAsia="zh-CN"/>
                <w:rPrChange w:id="605" w:author="杨斐利" w:date="2026-09-14T11:57:54Z">
                  <w:rPr>
                    <w:del w:id="606" w:author="杨斐利" w:date="2026-09-14T16:39:54Z"/>
                    <w:rFonts w:hint="eastAsia" w:ascii="仿宋_GB2312" w:hAnsi="仿宋_GB2312" w:eastAsia="仿宋_GB2312" w:cs="仿宋_GB2312"/>
                    <w:color w:val="auto"/>
                    <w:sz w:val="28"/>
                    <w:szCs w:val="28"/>
                    <w:lang w:val="en-US" w:eastAsia="zh-CN"/>
                  </w:rPr>
                </w:rPrChange>
              </w:rPr>
            </w:pPr>
          </w:p>
        </w:tc>
      </w:tr>
      <w:tr w14:paraId="6C5F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8" w:author="新青年" w:date="2026-09-14T15:59:49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89" w:hRule="atLeast"/>
          <w:del w:id="607" w:author="杨斐利" w:date="2026-09-14T16:39:54Z"/>
          <w:trPrChange w:id="608" w:author="新青年" w:date="2026-09-14T15:59:49Z">
            <w:trPr>
              <w:trHeight w:val="589" w:hRule="atLeast"/>
            </w:trPr>
          </w:trPrChange>
        </w:trPr>
        <w:tc>
          <w:tcPr>
            <w:tcW w:w="3448" w:type="dxa"/>
            <w:gridSpan w:val="2"/>
            <w:vAlign w:val="center"/>
            <w:tcPrChange w:id="609" w:author="新青年" w:date="2026-09-14T15:59:49Z">
              <w:tcPr>
                <w:tcW w:w="3448" w:type="dxa"/>
                <w:gridSpan w:val="2"/>
                <w:vAlign w:val="center"/>
              </w:tcPr>
            </w:tcPrChange>
          </w:tcPr>
          <w:p w14:paraId="399E687F">
            <w:pPr>
              <w:keepNext w:val="0"/>
              <w:keepLines w:val="0"/>
              <w:pageBreakBefore w:val="0"/>
              <w:kinsoku/>
              <w:wordWrap/>
              <w:overflowPunct/>
              <w:topLinePunct w:val="0"/>
              <w:autoSpaceDE/>
              <w:autoSpaceDN/>
              <w:bidi w:val="0"/>
              <w:spacing w:line="560" w:lineRule="exact"/>
              <w:jc w:val="center"/>
              <w:rPr>
                <w:del w:id="610" w:author="杨斐利" w:date="2026-09-14T16:39:54Z"/>
                <w:rFonts w:hint="default" w:ascii="仿宋_GB2312" w:hAnsi="仿宋_GB2312" w:eastAsia="仿宋_GB2312" w:cs="仿宋_GB2312"/>
                <w:color w:val="auto"/>
                <w:sz w:val="32"/>
                <w:szCs w:val="32"/>
                <w:highlight w:val="none"/>
                <w:lang w:val="en-US" w:eastAsia="zh-CN"/>
                <w:rPrChange w:id="611" w:author="杨斐利" w:date="2026-09-14T16:31:30Z">
                  <w:rPr>
                    <w:del w:id="612" w:author="杨斐利" w:date="2026-09-14T16:39:54Z"/>
                    <w:rFonts w:hint="default" w:ascii="仿宋_GB2312" w:hAnsi="仿宋_GB2312" w:eastAsia="仿宋_GB2312" w:cs="仿宋_GB2312"/>
                    <w:color w:val="000000" w:themeColor="text1"/>
                    <w:sz w:val="32"/>
                    <w:szCs w:val="32"/>
                    <w:lang w:val="en-US" w:eastAsia="zh-CN"/>
                    <w14:textFill>
                      <w14:solidFill>
                        <w14:schemeClr w14:val="tx1"/>
                      </w14:solidFill>
                    </w14:textFill>
                  </w:rPr>
                </w:rPrChange>
              </w:rPr>
            </w:pPr>
            <w:del w:id="613" w:author="杨斐利" w:date="2026-09-14T16:39:54Z">
              <w:r>
                <w:rPr>
                  <w:rFonts w:hint="eastAsia" w:ascii="Times New Roman" w:hAnsi="Times New Roman" w:eastAsia="仿宋_GB2312" w:cs="仿宋_GB2312"/>
                  <w:color w:val="auto"/>
                  <w:sz w:val="32"/>
                  <w:szCs w:val="32"/>
                  <w:highlight w:val="none"/>
                  <w:lang w:val="en-US" w:eastAsia="zh-CN"/>
                  <w:rPrChange w:id="614"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均价</w:delText>
              </w:r>
            </w:del>
          </w:p>
        </w:tc>
        <w:tc>
          <w:tcPr>
            <w:tcW w:w="3102" w:type="dxa"/>
            <w:gridSpan w:val="2"/>
            <w:vAlign w:val="center"/>
            <w:tcPrChange w:id="615" w:author="新青年" w:date="2026-09-14T15:59:49Z">
              <w:tcPr>
                <w:tcW w:w="3102" w:type="dxa"/>
                <w:gridSpan w:val="2"/>
                <w:vAlign w:val="center"/>
              </w:tcPr>
            </w:tcPrChange>
          </w:tcPr>
          <w:p w14:paraId="6F69A1DE">
            <w:pPr>
              <w:keepNext w:val="0"/>
              <w:keepLines w:val="0"/>
              <w:pageBreakBefore w:val="0"/>
              <w:kinsoku/>
              <w:wordWrap/>
              <w:overflowPunct/>
              <w:topLinePunct w:val="0"/>
              <w:autoSpaceDE/>
              <w:autoSpaceDN/>
              <w:bidi w:val="0"/>
              <w:spacing w:line="560" w:lineRule="exact"/>
              <w:jc w:val="center"/>
              <w:rPr>
                <w:del w:id="616" w:author="杨斐利" w:date="2026-09-14T16:39:54Z"/>
                <w:rFonts w:hint="eastAsia" w:ascii="仿宋_GB2312" w:hAnsi="仿宋_GB2312" w:eastAsia="仿宋_GB2312" w:cs="仿宋_GB2312"/>
                <w:color w:val="auto"/>
                <w:sz w:val="28"/>
                <w:szCs w:val="28"/>
                <w:highlight w:val="none"/>
                <w:lang w:val="en-US" w:eastAsia="zh-CN"/>
                <w:rPrChange w:id="617" w:author="杨斐利" w:date="2026-09-14T16:31:30Z">
                  <w:rPr>
                    <w:del w:id="618" w:author="杨斐利" w:date="2026-09-14T16:39:54Z"/>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rPrChange>
              </w:rPr>
            </w:pPr>
          </w:p>
        </w:tc>
        <w:tc>
          <w:tcPr>
            <w:tcW w:w="1559" w:type="dxa"/>
            <w:vAlign w:val="center"/>
            <w:tcPrChange w:id="619" w:author="新青年" w:date="2026-09-14T15:59:49Z">
              <w:tcPr>
                <w:tcW w:w="1559" w:type="dxa"/>
                <w:vAlign w:val="center"/>
              </w:tcPr>
            </w:tcPrChange>
          </w:tcPr>
          <w:p w14:paraId="01173771">
            <w:pPr>
              <w:keepNext w:val="0"/>
              <w:keepLines w:val="0"/>
              <w:pageBreakBefore w:val="0"/>
              <w:kinsoku/>
              <w:wordWrap/>
              <w:overflowPunct/>
              <w:topLinePunct w:val="0"/>
              <w:autoSpaceDE/>
              <w:autoSpaceDN/>
              <w:bidi w:val="0"/>
              <w:spacing w:line="560" w:lineRule="exact"/>
              <w:jc w:val="center"/>
              <w:rPr>
                <w:del w:id="620" w:author="杨斐利" w:date="2026-09-14T16:39:54Z"/>
                <w:rFonts w:hint="default" w:ascii="仿宋_GB2312" w:hAnsi="仿宋_GB2312" w:eastAsia="仿宋_GB2312" w:cs="仿宋_GB2312"/>
                <w:color w:val="auto"/>
                <w:sz w:val="28"/>
                <w:szCs w:val="28"/>
                <w:highlight w:val="none"/>
                <w:lang w:val="en-US" w:eastAsia="zh-CN"/>
                <w:rPrChange w:id="621" w:author="杨斐利" w:date="2026-09-14T16:31:30Z">
                  <w:rPr>
                    <w:del w:id="622" w:author="杨斐利" w:date="2026-09-14T16:39:54Z"/>
                    <w:rFonts w:hint="default" w:ascii="仿宋_GB2312" w:hAnsi="仿宋_GB2312" w:eastAsia="仿宋_GB2312" w:cs="仿宋_GB2312"/>
                    <w:color w:val="000000" w:themeColor="text1"/>
                    <w:sz w:val="28"/>
                    <w:szCs w:val="28"/>
                    <w:lang w:val="en-US" w:eastAsia="zh-CN"/>
                    <w14:textFill>
                      <w14:solidFill>
                        <w14:schemeClr w14:val="tx1"/>
                      </w14:solidFill>
                    </w14:textFill>
                  </w:rPr>
                </w:rPrChange>
              </w:rPr>
            </w:pPr>
            <w:ins w:id="623" w:author="HT" w:date="2026-09-14T11:05:26Z">
              <w:del w:id="624" w:author="杨斐利" w:date="2026-09-14T16:39:54Z">
                <w:r>
                  <w:rPr>
                    <w:rFonts w:hint="eastAsia" w:ascii="仿宋_GB2312" w:hAnsi="仿宋_GB2312" w:eastAsia="仿宋_GB2312" w:cs="仿宋_GB2312"/>
                    <w:color w:val="auto"/>
                    <w:sz w:val="28"/>
                    <w:szCs w:val="28"/>
                    <w:highlight w:val="none"/>
                    <w:lang w:val="en-US" w:eastAsia="zh-CN"/>
                    <w:rPrChange w:id="625" w:author="杨斐利" w:date="2026-09-14T16:31:30Z">
                      <w:rPr>
                        <w:rFonts w:hint="eastAsia" w:ascii="仿宋_GB2312" w:hAnsi="仿宋_GB2312" w:eastAsia="仿宋_GB2312" w:cs="仿宋_GB2312"/>
                        <w:color w:val="000000" w:themeColor="text1"/>
                        <w:sz w:val="28"/>
                        <w:szCs w:val="28"/>
                        <w:lang w:val="en-US" w:eastAsia="zh-CN"/>
                        <w14:textFill>
                          <w14:solidFill>
                            <w14:schemeClr w14:val="tx1"/>
                          </w14:solidFill>
                        </w14:textFill>
                      </w:rPr>
                    </w:rPrChange>
                  </w:rPr>
                  <w:delText>47</w:delText>
                </w:r>
              </w:del>
            </w:ins>
            <w:ins w:id="626" w:author="HT" w:date="2026-09-14T11:05:27Z">
              <w:del w:id="627" w:author="杨斐利" w:date="2026-09-14T16:39:54Z">
                <w:r>
                  <w:rPr>
                    <w:rFonts w:hint="default" w:ascii="仿宋_GB2312" w:hAnsi="仿宋_GB2312" w:eastAsia="仿宋_GB2312" w:cs="仿宋_GB2312"/>
                    <w:color w:val="auto"/>
                    <w:sz w:val="28"/>
                    <w:szCs w:val="28"/>
                    <w:highlight w:val="none"/>
                    <w:lang w:val="en-US" w:eastAsia="zh-CN"/>
                    <w:rPrChange w:id="628" w:author="杨斐利" w:date="2026-09-14T16:31:30Z">
                      <w:rPr>
                        <w:rFonts w:hint="default" w:ascii="仿宋_GB2312" w:hAnsi="仿宋_GB2312" w:eastAsia="仿宋_GB2312" w:cs="仿宋_GB2312"/>
                        <w:color w:val="000000" w:themeColor="text1"/>
                        <w:sz w:val="28"/>
                        <w:szCs w:val="28"/>
                        <w:lang w:val="en-US" w:eastAsia="zh-CN"/>
                        <w14:textFill>
                          <w14:solidFill>
                            <w14:schemeClr w14:val="tx1"/>
                          </w14:solidFill>
                        </w14:textFill>
                      </w:rPr>
                    </w:rPrChange>
                  </w:rPr>
                  <w:delText>3</w:delText>
                </w:r>
              </w:del>
            </w:ins>
            <w:ins w:id="629" w:author="HT" w:date="2026-09-14T11:05:27Z">
              <w:del w:id="630" w:author="杨斐利" w:date="2026-09-14T16:39:54Z">
                <w:r>
                  <w:rPr>
                    <w:rFonts w:hint="eastAsia" w:ascii="仿宋_GB2312" w:hAnsi="仿宋_GB2312" w:eastAsia="仿宋_GB2312" w:cs="仿宋_GB2312"/>
                    <w:color w:val="auto"/>
                    <w:sz w:val="28"/>
                    <w:szCs w:val="28"/>
                    <w:highlight w:val="none"/>
                    <w:lang w:val="en-US" w:eastAsia="zh-CN"/>
                    <w:rPrChange w:id="631" w:author="杨斐利" w:date="2026-09-14T16:31:30Z">
                      <w:rPr>
                        <w:rFonts w:hint="eastAsia" w:ascii="仿宋_GB2312" w:hAnsi="仿宋_GB2312" w:eastAsia="仿宋_GB2312" w:cs="仿宋_GB2312"/>
                        <w:color w:val="000000" w:themeColor="text1"/>
                        <w:sz w:val="28"/>
                        <w:szCs w:val="28"/>
                        <w:lang w:val="en-US" w:eastAsia="zh-CN"/>
                        <w14:textFill>
                          <w14:solidFill>
                            <w14:schemeClr w14:val="tx1"/>
                          </w14:solidFill>
                        </w14:textFill>
                      </w:rPr>
                    </w:rPrChange>
                  </w:rPr>
                  <w:delText>4.</w:delText>
                </w:r>
              </w:del>
            </w:ins>
            <w:ins w:id="632" w:author="HT" w:date="2026-09-14T11:05:28Z">
              <w:del w:id="633" w:author="杨斐利" w:date="2026-09-14T16:39:54Z">
                <w:r>
                  <w:rPr>
                    <w:rFonts w:hint="eastAsia" w:ascii="仿宋_GB2312" w:hAnsi="仿宋_GB2312" w:eastAsia="仿宋_GB2312" w:cs="仿宋_GB2312"/>
                    <w:color w:val="auto"/>
                    <w:sz w:val="28"/>
                    <w:szCs w:val="28"/>
                    <w:highlight w:val="none"/>
                    <w:lang w:val="en-US" w:eastAsia="zh-CN"/>
                    <w:rPrChange w:id="634" w:author="杨斐利" w:date="2026-09-14T16:31:30Z">
                      <w:rPr>
                        <w:rFonts w:hint="eastAsia" w:ascii="仿宋_GB2312" w:hAnsi="仿宋_GB2312" w:eastAsia="仿宋_GB2312" w:cs="仿宋_GB2312"/>
                        <w:color w:val="000000" w:themeColor="text1"/>
                        <w:sz w:val="28"/>
                        <w:szCs w:val="28"/>
                        <w:lang w:val="en-US" w:eastAsia="zh-CN"/>
                        <w14:textFill>
                          <w14:solidFill>
                            <w14:schemeClr w14:val="tx1"/>
                          </w14:solidFill>
                        </w14:textFill>
                      </w:rPr>
                    </w:rPrChange>
                  </w:rPr>
                  <w:delText>53</w:delText>
                </w:r>
              </w:del>
            </w:ins>
          </w:p>
        </w:tc>
        <w:tc>
          <w:tcPr>
            <w:tcW w:w="798" w:type="dxa"/>
            <w:vAlign w:val="center"/>
            <w:tcPrChange w:id="635" w:author="新青年" w:date="2026-09-14T15:59:49Z">
              <w:tcPr>
                <w:tcW w:w="483" w:type="dxa"/>
                <w:vAlign w:val="center"/>
              </w:tcPr>
            </w:tcPrChange>
          </w:tcPr>
          <w:p w14:paraId="75DCCAB2">
            <w:pPr>
              <w:keepNext w:val="0"/>
              <w:keepLines w:val="0"/>
              <w:pageBreakBefore w:val="0"/>
              <w:kinsoku/>
              <w:wordWrap/>
              <w:overflowPunct/>
              <w:topLinePunct w:val="0"/>
              <w:autoSpaceDE/>
              <w:autoSpaceDN/>
              <w:bidi w:val="0"/>
              <w:spacing w:line="560" w:lineRule="exact"/>
              <w:jc w:val="center"/>
              <w:rPr>
                <w:del w:id="636" w:author="杨斐利" w:date="2026-09-14T16:39:54Z"/>
                <w:rFonts w:hint="default" w:ascii="仿宋_GB2312" w:hAnsi="仿宋_GB2312" w:eastAsia="仿宋_GB2312" w:cs="仿宋_GB2312"/>
                <w:color w:val="auto"/>
                <w:sz w:val="28"/>
                <w:szCs w:val="28"/>
                <w:highlight w:val="none"/>
                <w:lang w:val="en-US" w:eastAsia="zh-CN"/>
                <w:rPrChange w:id="637" w:author="杨斐利" w:date="2026-09-14T16:31:30Z">
                  <w:rPr>
                    <w:del w:id="638" w:author="杨斐利" w:date="2026-09-14T16:39:54Z"/>
                    <w:rFonts w:hint="default" w:ascii="仿宋_GB2312" w:hAnsi="仿宋_GB2312" w:eastAsia="仿宋_GB2312" w:cs="仿宋_GB2312"/>
                    <w:color w:val="000000" w:themeColor="text1"/>
                    <w:sz w:val="28"/>
                    <w:szCs w:val="28"/>
                    <w:lang w:val="en-US" w:eastAsia="zh-CN"/>
                    <w14:textFill>
                      <w14:solidFill>
                        <w14:schemeClr w14:val="tx1"/>
                      </w14:solidFill>
                    </w14:textFill>
                  </w:rPr>
                </w:rPrChange>
              </w:rPr>
            </w:pPr>
          </w:p>
        </w:tc>
      </w:tr>
    </w:tbl>
    <w:p w14:paraId="0BA2F451">
      <w:pPr>
        <w:keepNext w:val="0"/>
        <w:keepLines w:val="0"/>
        <w:pageBreakBefore w:val="0"/>
        <w:kinsoku/>
        <w:wordWrap/>
        <w:overflowPunct/>
        <w:topLinePunct w:val="0"/>
        <w:bidi w:val="0"/>
        <w:spacing w:line="560" w:lineRule="exact"/>
        <w:ind w:left="-11" w:firstLine="641"/>
        <w:rPr>
          <w:del w:id="639" w:author="杨斐利" w:date="2026-09-14T16:39:54Z"/>
          <w:rFonts w:hint="eastAsia" w:ascii="仿宋_GB2312" w:hAnsi="仿宋_GB2312" w:eastAsia="仿宋_GB2312" w:cs="仿宋_GB2312"/>
          <w:color w:val="auto"/>
          <w:sz w:val="32"/>
          <w:szCs w:val="32"/>
          <w:highlight w:val="none"/>
          <w:lang w:val="en-US" w:eastAsia="zh-CN"/>
          <w:rPrChange w:id="640" w:author="杨斐利" w:date="2026-09-14T16:31:30Z">
            <w:rPr>
              <w:del w:id="641" w:author="杨斐利" w:date="2026-09-14T16:39:54Z"/>
              <w:rFonts w:hint="eastAsia" w:ascii="仿宋_GB2312" w:hAnsi="仿宋_GB2312" w:eastAsia="仿宋_GB2312" w:cs="仿宋_GB2312"/>
              <w:color w:val="000000"/>
              <w:sz w:val="32"/>
              <w:szCs w:val="32"/>
              <w:lang w:val="en-US" w:eastAsia="zh-CN"/>
            </w:rPr>
          </w:rPrChange>
        </w:rPr>
      </w:pPr>
      <w:del w:id="642" w:author="杨斐利" w:date="2026-09-14T16:39:54Z">
        <w:r>
          <w:rPr>
            <w:rFonts w:hint="eastAsia" w:ascii="Times New Roman" w:hAnsi="Times New Roman" w:eastAsia="仿宋_GB2312" w:cs="仿宋_GB2312"/>
            <w:color w:val="auto"/>
            <w:sz w:val="32"/>
            <w:szCs w:val="32"/>
            <w:highlight w:val="none"/>
            <w:rPrChange w:id="643" w:author="杨斐利" w:date="2026-09-14T16:31:30Z">
              <w:rPr>
                <w:rFonts w:hint="eastAsia" w:ascii="Times New Roman" w:hAnsi="Times New Roman" w:eastAsia="仿宋_GB2312" w:cs="仿宋_GB2312"/>
                <w:sz w:val="32"/>
                <w:szCs w:val="32"/>
                <w:highlight w:val="none"/>
              </w:rPr>
            </w:rPrChange>
          </w:rPr>
          <w:delText>郑州航空大都市建设投资有限公司</w:delText>
        </w:r>
      </w:del>
      <w:del w:id="644" w:author="杨斐利" w:date="2026-09-14T16:39:54Z">
        <w:r>
          <w:rPr>
            <w:rFonts w:hint="eastAsia" w:ascii="Times New Roman" w:hAnsi="Times New Roman" w:eastAsia="仿宋_GB2312" w:cs="仿宋_GB2312"/>
            <w:color w:val="auto"/>
            <w:sz w:val="32"/>
            <w:szCs w:val="32"/>
            <w:highlight w:val="none"/>
            <w:lang w:val="en-US" w:eastAsia="zh-CN"/>
            <w:rPrChange w:id="645" w:author="杨斐利" w:date="2026-09-14T16:31:30Z">
              <w:rPr>
                <w:rFonts w:hint="eastAsia" w:ascii="Times New Roman" w:hAnsi="Times New Roman" w:eastAsia="仿宋_GB2312" w:cs="仿宋_GB2312"/>
                <w:sz w:val="32"/>
                <w:szCs w:val="32"/>
                <w:lang w:val="en-US" w:eastAsia="zh-CN"/>
              </w:rPr>
            </w:rPrChange>
          </w:rPr>
          <w:delText>郑州航空港经济综合实验区大航路学校建设</w:delText>
        </w:r>
      </w:del>
      <w:del w:id="646" w:author="杨斐利" w:date="2026-09-14T16:39:54Z">
        <w:r>
          <w:rPr>
            <w:rFonts w:hint="eastAsia" w:ascii="Times New Roman" w:hAnsi="Times New Roman" w:eastAsia="仿宋_GB2312" w:cs="仿宋_GB2312"/>
            <w:snapToGrid/>
            <w:color w:val="auto"/>
            <w:kern w:val="0"/>
            <w:sz w:val="32"/>
            <w:szCs w:val="32"/>
            <w:highlight w:val="none"/>
            <w:lang w:val="en-US" w:eastAsia="zh-CN"/>
            <w:rPrChange w:id="647" w:author="杨斐利" w:date="2026-09-14T16:31:30Z">
              <w:rPr>
                <w:rFonts w:hint="eastAsia" w:ascii="Times New Roman" w:hAnsi="Times New Roman" w:eastAsia="仿宋_GB2312" w:cs="仿宋_GB2312"/>
                <w:snapToGrid/>
                <w:color w:val="000000" w:themeColor="text1"/>
                <w:kern w:val="0"/>
                <w:sz w:val="32"/>
                <w:szCs w:val="32"/>
                <w:lang w:val="en-US" w:eastAsia="zh-CN"/>
                <w14:textFill>
                  <w14:solidFill>
                    <w14:schemeClr w14:val="tx1"/>
                  </w14:solidFill>
                </w14:textFill>
              </w:rPr>
            </w:rPrChange>
          </w:rPr>
          <w:delText>项目</w:delText>
        </w:r>
      </w:del>
      <w:del w:id="648" w:author="杨斐利" w:date="2026-09-14T16:39:54Z">
        <w:r>
          <w:rPr>
            <w:rFonts w:hint="eastAsia" w:ascii="Times New Roman" w:hAnsi="Times New Roman" w:eastAsia="仿宋_GB2312" w:cs="仿宋_GB2312"/>
            <w:snapToGrid/>
            <w:color w:val="auto"/>
            <w:kern w:val="0"/>
            <w:sz w:val="32"/>
            <w:szCs w:val="32"/>
            <w:highlight w:val="none"/>
            <w:lang w:val="en-US" w:eastAsia="zh-CN"/>
            <w:rPrChange w:id="649" w:author="杨斐利" w:date="2026-09-14T16:31:30Z">
              <w:rPr>
                <w:rFonts w:hint="eastAsia" w:ascii="Times New Roman" w:hAnsi="Times New Roman" w:eastAsia="仿宋_GB2312" w:cs="仿宋_GB2312"/>
                <w:snapToGrid/>
                <w:color w:val="000000" w:themeColor="text1"/>
                <w:kern w:val="0"/>
                <w:sz w:val="32"/>
                <w:szCs w:val="32"/>
                <w:lang w:val="en-US" w:eastAsia="zh-CN"/>
                <w14:textFill>
                  <w14:solidFill>
                    <w14:schemeClr w14:val="tx1"/>
                  </w14:solidFill>
                </w14:textFill>
              </w:rPr>
            </w:rPrChange>
          </w:rPr>
          <w:delText>总服务期限</w:delText>
        </w:r>
      </w:del>
      <w:del w:id="650" w:author="杨斐利" w:date="2026-09-14T16:39:54Z">
        <w:r>
          <w:rPr>
            <w:rFonts w:hint="eastAsia" w:ascii="Times New Roman" w:hAnsi="Times New Roman" w:eastAsia="仿宋_GB2312" w:cs="仿宋_GB2312"/>
            <w:snapToGrid/>
            <w:color w:val="auto"/>
            <w:kern w:val="0"/>
            <w:sz w:val="32"/>
            <w:szCs w:val="32"/>
            <w:highlight w:val="none"/>
            <w:u w:val="single"/>
            <w:lang w:val="en-US" w:eastAsia="zh-CN"/>
            <w:rPrChange w:id="651" w:author="杨斐利" w:date="2026-09-14T16:31:30Z">
              <w:rPr>
                <w:rFonts w:hint="eastAsia" w:ascii="Times New Roman" w:hAnsi="Times New Roman" w:eastAsia="仿宋_GB2312" w:cs="仿宋_GB2312"/>
                <w:snapToGrid/>
                <w:color w:val="000000" w:themeColor="text1"/>
                <w:kern w:val="0"/>
                <w:sz w:val="32"/>
                <w:szCs w:val="32"/>
                <w:u w:val="single"/>
                <w:lang w:val="en-US" w:eastAsia="zh-CN"/>
                <w14:textFill>
                  <w14:solidFill>
                    <w14:schemeClr w14:val="tx1"/>
                  </w14:solidFill>
                </w14:textFill>
              </w:rPr>
            </w:rPrChange>
          </w:rPr>
          <w:delText xml:space="preserve">  /  </w:delText>
        </w:r>
      </w:del>
      <w:del w:id="652" w:author="杨斐利" w:date="2026-09-14T16:39:54Z">
        <w:r>
          <w:rPr>
            <w:rFonts w:hint="eastAsia" w:ascii="Times New Roman" w:hAnsi="Times New Roman" w:eastAsia="仿宋_GB2312" w:cs="仿宋_GB2312"/>
            <w:snapToGrid/>
            <w:color w:val="auto"/>
            <w:kern w:val="0"/>
            <w:sz w:val="32"/>
            <w:szCs w:val="32"/>
            <w:highlight w:val="none"/>
            <w:lang w:val="en-US" w:eastAsia="zh-CN"/>
            <w:rPrChange w:id="653" w:author="杨斐利" w:date="2026-09-14T16:31:30Z">
              <w:rPr>
                <w:rFonts w:hint="eastAsia" w:ascii="Times New Roman" w:hAnsi="Times New Roman" w:eastAsia="仿宋_GB2312" w:cs="仿宋_GB2312"/>
                <w:snapToGrid/>
                <w:color w:val="000000" w:themeColor="text1"/>
                <w:kern w:val="0"/>
                <w:sz w:val="32"/>
                <w:szCs w:val="32"/>
                <w:lang w:val="en-US" w:eastAsia="zh-CN"/>
                <w14:textFill>
                  <w14:solidFill>
                    <w14:schemeClr w14:val="tx1"/>
                  </w14:solidFill>
                </w14:textFill>
              </w:rPr>
            </w:rPrChange>
          </w:rPr>
          <w:delText>年（</w:delText>
        </w:r>
      </w:del>
      <w:del w:id="654" w:author="杨斐利" w:date="2026-09-14T16:39:54Z">
        <w:r>
          <w:rPr>
            <w:rFonts w:hint="eastAsia" w:ascii="Times New Roman" w:hAnsi="Times New Roman" w:eastAsia="仿宋_GB2312" w:cs="仿宋_GB2312"/>
            <w:color w:val="auto"/>
            <w:sz w:val="32"/>
            <w:szCs w:val="32"/>
            <w:highlight w:val="none"/>
            <w:rPrChange w:id="655" w:author="杨斐利" w:date="2026-09-14T16:31:30Z">
              <w:rPr>
                <w:rFonts w:hint="eastAsia" w:ascii="Times New Roman" w:hAnsi="Times New Roman" w:eastAsia="仿宋_GB2312" w:cs="仿宋_GB2312"/>
                <w:sz w:val="32"/>
                <w:szCs w:val="32"/>
                <w:highlight w:val="none"/>
              </w:rPr>
            </w:rPrChange>
          </w:rPr>
          <w:delText>根据项目代建投标进度及预算进度而定</w:delText>
        </w:r>
      </w:del>
      <w:del w:id="656" w:author="杨斐利" w:date="2026-09-14T16:39:54Z">
        <w:r>
          <w:rPr>
            <w:rFonts w:hint="eastAsia" w:ascii="Times New Roman" w:hAnsi="Times New Roman" w:eastAsia="仿宋_GB2312" w:cs="仿宋_GB2312"/>
            <w:snapToGrid/>
            <w:color w:val="auto"/>
            <w:kern w:val="0"/>
            <w:sz w:val="32"/>
            <w:szCs w:val="32"/>
            <w:highlight w:val="none"/>
            <w:lang w:val="en-US" w:eastAsia="zh-CN"/>
            <w:rPrChange w:id="657" w:author="杨斐利" w:date="2026-09-14T16:31:30Z">
              <w:rPr>
                <w:rFonts w:hint="eastAsia" w:ascii="Times New Roman" w:hAnsi="Times New Roman" w:eastAsia="仿宋_GB2312" w:cs="仿宋_GB2312"/>
                <w:snapToGrid/>
                <w:color w:val="000000" w:themeColor="text1"/>
                <w:kern w:val="0"/>
                <w:sz w:val="32"/>
                <w:szCs w:val="32"/>
                <w:lang w:val="en-US" w:eastAsia="zh-CN"/>
                <w14:textFill>
                  <w14:solidFill>
                    <w14:schemeClr w14:val="tx1"/>
                  </w14:solidFill>
                </w14:textFill>
              </w:rPr>
            </w:rPrChange>
          </w:rPr>
          <w:delText>），</w:delText>
        </w:r>
      </w:del>
      <w:del w:id="658" w:author="杨斐利" w:date="2026-09-14T16:39:54Z">
        <w:r>
          <w:rPr>
            <w:rFonts w:hint="eastAsia" w:ascii="Times New Roman" w:hAnsi="Times New Roman" w:eastAsia="仿宋_GB2312" w:cs="仿宋_GB2312"/>
            <w:color w:val="auto"/>
            <w:sz w:val="32"/>
            <w:szCs w:val="32"/>
            <w:highlight w:val="none"/>
            <w:lang w:val="en-US" w:eastAsia="zh-CN"/>
            <w:rPrChange w:id="659"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经市场调研，建议本项目</w:delText>
        </w:r>
      </w:del>
      <w:del w:id="660" w:author="杨斐利" w:date="2026-09-14T16:39:54Z">
        <w:r>
          <w:rPr>
            <w:rFonts w:hint="eastAsia" w:ascii="Times New Roman" w:hAnsi="Times New Roman" w:eastAsia="仿宋_GB2312" w:cs="仿宋_GB2312"/>
            <w:color w:val="auto"/>
            <w:sz w:val="32"/>
            <w:szCs w:val="32"/>
            <w:highlight w:val="none"/>
            <w:lang w:val="en-US" w:eastAsia="zh-CN"/>
            <w:rPrChange w:id="661"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含税</w:delText>
        </w:r>
      </w:del>
      <w:del w:id="662" w:author="杨斐利" w:date="2026-09-14T16:39:54Z">
        <w:r>
          <w:rPr>
            <w:rFonts w:hint="eastAsia" w:ascii="Times New Roman" w:hAnsi="Times New Roman" w:eastAsia="仿宋_GB2312" w:cs="仿宋_GB2312"/>
            <w:color w:val="auto"/>
            <w:sz w:val="32"/>
            <w:szCs w:val="32"/>
            <w:highlight w:val="none"/>
            <w:lang w:val="en-US" w:eastAsia="zh-CN"/>
            <w:rPrChange w:id="663"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总预算不超过人民币</w:delText>
        </w:r>
      </w:del>
      <w:del w:id="664" w:author="杨斐利" w:date="2026-09-14T16:39:54Z">
        <w:r>
          <w:rPr>
            <w:rFonts w:hint="default" w:ascii="Times New Roman" w:hAnsi="Times New Roman" w:eastAsia="仿宋_GB2312" w:cs="仿宋_GB2312"/>
            <w:color w:val="auto"/>
            <w:sz w:val="32"/>
            <w:szCs w:val="32"/>
            <w:highlight w:val="none"/>
            <w:lang w:val="en-US" w:eastAsia="zh-CN"/>
            <w:rPrChange w:id="665" w:author="杨斐利" w:date="2026-09-14T16:31:30Z">
              <w:rPr>
                <w:rFonts w:hint="default" w:ascii="Times New Roman" w:hAnsi="Times New Roman" w:eastAsia="仿宋_GB2312" w:cs="仿宋_GB2312"/>
                <w:color w:val="000000" w:themeColor="text1"/>
                <w:sz w:val="32"/>
                <w:szCs w:val="32"/>
                <w:lang w:val="en-US" w:eastAsia="zh-CN"/>
                <w14:textFill>
                  <w14:solidFill>
                    <w14:schemeClr w14:val="tx1"/>
                  </w14:solidFill>
                </w14:textFill>
              </w:rPr>
            </w:rPrChange>
          </w:rPr>
          <w:delText>0.6</w:delText>
        </w:r>
      </w:del>
      <w:ins w:id="666" w:author="杨斐利" w:date="2026-09-14T09:29:06Z">
        <w:del w:id="667" w:author="杨斐利" w:date="2026-09-14T16:39:54Z">
          <w:r>
            <w:rPr>
              <w:rFonts w:hint="default" w:ascii="Times New Roman" w:hAnsi="Times New Roman" w:eastAsia="仿宋_GB2312" w:cs="仿宋_GB2312"/>
              <w:color w:val="auto"/>
              <w:sz w:val="32"/>
              <w:szCs w:val="32"/>
              <w:highlight w:val="none"/>
              <w:lang w:val="en-US" w:eastAsia="zh-CN"/>
              <w:rPrChange w:id="668" w:author="杨斐利" w:date="2026-09-14T16:31:30Z">
                <w:rPr>
                  <w:rFonts w:hint="default" w:ascii="Times New Roman" w:hAnsi="Times New Roman" w:eastAsia="仿宋_GB2312" w:cs="仿宋_GB2312"/>
                  <w:color w:val="000000" w:themeColor="text1"/>
                  <w:sz w:val="32"/>
                  <w:szCs w:val="32"/>
                  <w:lang w:val="en-US" w:eastAsia="zh-CN"/>
                  <w14:textFill>
                    <w14:solidFill>
                      <w14:schemeClr w14:val="tx1"/>
                    </w14:solidFill>
                  </w14:textFill>
                </w:rPr>
              </w:rPrChange>
            </w:rPr>
            <w:delText>45</w:delText>
          </w:r>
        </w:del>
      </w:ins>
      <w:del w:id="669" w:author="杨斐利" w:date="2026-09-14T16:39:54Z">
        <w:r>
          <w:rPr>
            <w:rFonts w:hint="default" w:ascii="Times New Roman" w:hAnsi="Times New Roman" w:eastAsia="仿宋_GB2312" w:cs="仿宋_GB2312"/>
            <w:color w:val="auto"/>
            <w:sz w:val="32"/>
            <w:szCs w:val="32"/>
            <w:highlight w:val="none"/>
            <w:lang w:val="en-US" w:eastAsia="zh-CN"/>
            <w:rPrChange w:id="670" w:author="杨斐利" w:date="2026-09-14T16:31:30Z">
              <w:rPr>
                <w:rFonts w:hint="default" w:ascii="Times New Roman" w:hAnsi="Times New Roman" w:eastAsia="仿宋_GB2312" w:cs="仿宋_GB2312"/>
                <w:color w:val="000000" w:themeColor="text1"/>
                <w:sz w:val="32"/>
                <w:szCs w:val="32"/>
                <w:lang w:val="en-US" w:eastAsia="zh-CN"/>
                <w14:textFill>
                  <w14:solidFill>
                    <w14:schemeClr w14:val="tx1"/>
                  </w14:solidFill>
                </w14:textFill>
              </w:rPr>
            </w:rPrChange>
          </w:rPr>
          <w:delText>万元</w:delText>
        </w:r>
      </w:del>
      <w:ins w:id="671" w:author="HT" w:date="2026-09-14T11:03:47Z">
        <w:del w:id="672" w:author="杨斐利" w:date="2026-09-14T16:39:54Z">
          <w:r>
            <w:rPr>
              <w:rFonts w:hint="eastAsia" w:ascii="Times New Roman" w:hAnsi="Times New Roman" w:eastAsia="仿宋_GB2312" w:cs="仿宋_GB2312"/>
              <w:color w:val="auto"/>
              <w:sz w:val="32"/>
              <w:szCs w:val="32"/>
              <w:highlight w:val="none"/>
              <w:lang w:val="en-US" w:eastAsia="zh-CN"/>
              <w:rPrChange w:id="673"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4</w:delText>
          </w:r>
        </w:del>
      </w:ins>
      <w:ins w:id="674" w:author="HT" w:date="2026-09-14T11:05:31Z">
        <w:del w:id="675" w:author="杨斐利" w:date="2026-09-14T16:39:54Z">
          <w:r>
            <w:rPr>
              <w:rFonts w:hint="eastAsia" w:ascii="Times New Roman" w:hAnsi="Times New Roman" w:eastAsia="仿宋_GB2312" w:cs="仿宋_GB2312"/>
              <w:color w:val="auto"/>
              <w:sz w:val="32"/>
              <w:szCs w:val="32"/>
              <w:highlight w:val="none"/>
              <w:lang w:val="en-US" w:eastAsia="zh-CN"/>
              <w:rPrChange w:id="676"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7</w:delText>
          </w:r>
        </w:del>
      </w:ins>
      <w:ins w:id="677" w:author="HT" w:date="2026-09-14T11:05:32Z">
        <w:del w:id="678" w:author="杨斐利" w:date="2026-09-14T16:39:54Z">
          <w:r>
            <w:rPr>
              <w:rFonts w:hint="default" w:ascii="Times New Roman" w:hAnsi="Times New Roman" w:eastAsia="仿宋_GB2312" w:cs="仿宋_GB2312"/>
              <w:color w:val="auto"/>
              <w:sz w:val="32"/>
              <w:szCs w:val="32"/>
              <w:highlight w:val="none"/>
              <w:lang w:val="en-US" w:eastAsia="zh-CN"/>
              <w:rPrChange w:id="679" w:author="杨斐利" w:date="2026-09-14T16:31:30Z">
                <w:rPr>
                  <w:rFonts w:hint="default" w:ascii="Times New Roman" w:hAnsi="Times New Roman" w:eastAsia="仿宋_GB2312" w:cs="仿宋_GB2312"/>
                  <w:color w:val="000000" w:themeColor="text1"/>
                  <w:sz w:val="32"/>
                  <w:szCs w:val="32"/>
                  <w:lang w:val="en-US" w:eastAsia="zh-CN"/>
                  <w14:textFill>
                    <w14:solidFill>
                      <w14:schemeClr w14:val="tx1"/>
                    </w14:solidFill>
                  </w14:textFill>
                </w:rPr>
              </w:rPrChange>
            </w:rPr>
            <w:delText>3</w:delText>
          </w:r>
        </w:del>
      </w:ins>
      <w:ins w:id="680" w:author="HT" w:date="2026-09-14T11:05:32Z">
        <w:del w:id="681" w:author="杨斐利" w:date="2026-09-14T16:39:54Z">
          <w:r>
            <w:rPr>
              <w:rFonts w:hint="eastAsia" w:ascii="Times New Roman" w:hAnsi="Times New Roman" w:eastAsia="仿宋_GB2312" w:cs="仿宋_GB2312"/>
              <w:color w:val="auto"/>
              <w:sz w:val="32"/>
              <w:szCs w:val="32"/>
              <w:highlight w:val="none"/>
              <w:lang w:val="en-US" w:eastAsia="zh-CN"/>
              <w:rPrChange w:id="682"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4.5</w:delText>
          </w:r>
        </w:del>
      </w:ins>
      <w:ins w:id="683" w:author="HT" w:date="2026-09-14T11:05:33Z">
        <w:del w:id="684" w:author="杨斐利" w:date="2026-09-14T16:39:54Z">
          <w:r>
            <w:rPr>
              <w:rFonts w:hint="eastAsia" w:ascii="Times New Roman" w:hAnsi="Times New Roman" w:eastAsia="仿宋_GB2312" w:cs="仿宋_GB2312"/>
              <w:color w:val="auto"/>
              <w:sz w:val="32"/>
              <w:szCs w:val="32"/>
              <w:highlight w:val="none"/>
              <w:lang w:val="en-US" w:eastAsia="zh-CN"/>
              <w:rPrChange w:id="685"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3</w:delText>
          </w:r>
        </w:del>
      </w:ins>
      <w:ins w:id="686" w:author="HT" w:date="2026-09-14T11:05:34Z">
        <w:del w:id="687" w:author="杨斐利" w:date="2026-09-14T16:39:54Z">
          <w:r>
            <w:rPr>
              <w:rFonts w:hint="eastAsia" w:ascii="Times New Roman" w:hAnsi="Times New Roman" w:eastAsia="仿宋_GB2312" w:cs="仿宋_GB2312"/>
              <w:color w:val="auto"/>
              <w:sz w:val="32"/>
              <w:szCs w:val="32"/>
              <w:highlight w:val="none"/>
              <w:lang w:val="en-US" w:eastAsia="zh-CN"/>
              <w:rPrChange w:id="688"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w:delText>
          </w:r>
        </w:del>
      </w:ins>
      <w:ins w:id="689" w:author="HT" w:date="2026-09-14T11:05:37Z">
        <w:del w:id="690" w:author="杨斐利" w:date="2026-09-14T16:39:54Z">
          <w:r>
            <w:rPr>
              <w:rFonts w:hint="eastAsia" w:ascii="Times New Roman" w:hAnsi="Times New Roman" w:eastAsia="仿宋_GB2312" w:cs="仿宋_GB2312"/>
              <w:color w:val="auto"/>
              <w:sz w:val="32"/>
              <w:szCs w:val="32"/>
              <w:highlight w:val="none"/>
              <w:lang w:val="en-US" w:eastAsia="zh-CN"/>
              <w:rPrChange w:id="691"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不含税</w:delText>
          </w:r>
        </w:del>
      </w:ins>
      <w:ins w:id="692" w:author="HT" w:date="2026-09-14T11:05:34Z">
        <w:del w:id="693" w:author="杨斐利" w:date="2026-09-14T16:39:54Z">
          <w:r>
            <w:rPr>
              <w:rFonts w:hint="eastAsia" w:ascii="Times New Roman" w:hAnsi="Times New Roman" w:eastAsia="仿宋_GB2312" w:cs="仿宋_GB2312"/>
              <w:color w:val="auto"/>
              <w:sz w:val="32"/>
              <w:szCs w:val="32"/>
              <w:highlight w:val="none"/>
              <w:lang w:val="en-US" w:eastAsia="zh-CN"/>
              <w:rPrChange w:id="694"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w:delText>
          </w:r>
        </w:del>
      </w:ins>
      <w:del w:id="695" w:author="杨斐利" w:date="2026-09-14T16:39:54Z">
        <w:r>
          <w:rPr>
            <w:rFonts w:hint="eastAsia" w:ascii="Times New Roman" w:hAnsi="Times New Roman" w:eastAsia="仿宋_GB2312" w:cs="仿宋_GB2312"/>
            <w:color w:val="auto"/>
            <w:sz w:val="32"/>
            <w:szCs w:val="32"/>
            <w:highlight w:val="none"/>
            <w:lang w:val="en-US" w:eastAsia="zh-CN"/>
            <w:rPrChange w:id="696"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w:delText>
        </w:r>
      </w:del>
    </w:p>
    <w:p w14:paraId="74138E2D">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outlineLvl w:val="0"/>
        <w:rPr>
          <w:del w:id="697" w:author="杨斐利" w:date="2026-09-14T16:39:54Z"/>
          <w:rFonts w:hint="eastAsia" w:ascii="黑体" w:hAnsi="黑体" w:eastAsia="黑体" w:cs="黑体"/>
          <w:color w:val="auto"/>
          <w:sz w:val="32"/>
          <w:szCs w:val="32"/>
          <w:highlight w:val="none"/>
          <w:lang w:val="en-US" w:eastAsia="zh-CN"/>
          <w:rPrChange w:id="698" w:author="杨斐利" w:date="2026-09-14T16:31:30Z">
            <w:rPr>
              <w:del w:id="699" w:author="杨斐利" w:date="2026-09-14T16:39:54Z"/>
              <w:rFonts w:hint="eastAsia" w:ascii="黑体" w:hAnsi="黑体" w:eastAsia="黑体" w:cs="黑体"/>
              <w:color w:val="000000" w:themeColor="text1"/>
              <w:sz w:val="32"/>
              <w:szCs w:val="32"/>
              <w:lang w:val="en-US" w:eastAsia="zh-CN"/>
              <w14:textFill>
                <w14:solidFill>
                  <w14:schemeClr w14:val="tx1"/>
                </w14:solidFill>
              </w14:textFill>
            </w:rPr>
          </w:rPrChange>
        </w:rPr>
      </w:pPr>
      <w:del w:id="700" w:author="杨斐利" w:date="2026-09-14T16:39:54Z">
        <w:r>
          <w:rPr>
            <w:rFonts w:hint="eastAsia" w:ascii="Times New Roman" w:hAnsi="Times New Roman" w:eastAsia="黑体" w:cs="黑体"/>
            <w:color w:val="auto"/>
            <w:sz w:val="32"/>
            <w:szCs w:val="32"/>
            <w:highlight w:val="none"/>
            <w:lang w:val="en-US" w:eastAsia="zh-CN"/>
            <w:rPrChange w:id="701" w:author="杨斐利" w:date="2026-09-14T16:31:30Z">
              <w:rPr>
                <w:rFonts w:hint="eastAsia" w:ascii="Times New Roman" w:hAnsi="Times New Roman" w:eastAsia="黑体" w:cs="黑体"/>
                <w:color w:val="000000" w:themeColor="text1"/>
                <w:sz w:val="32"/>
                <w:szCs w:val="32"/>
                <w:lang w:val="en-US" w:eastAsia="zh-CN"/>
                <w14:textFill>
                  <w14:solidFill>
                    <w14:schemeClr w14:val="tx1"/>
                  </w14:solidFill>
                </w14:textFill>
              </w:rPr>
            </w:rPrChange>
          </w:rPr>
          <w:delText>技术标准和要求</w:delText>
        </w:r>
      </w:del>
    </w:p>
    <w:p w14:paraId="5EF25A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02" w:author="杨斐利" w:date="2026-09-14T16:39:54Z"/>
          <w:rFonts w:hint="eastAsia" w:ascii="仿宋_GB2312" w:hAnsi="仿宋_GB2312" w:eastAsia="仿宋_GB2312" w:cs="仿宋_GB2312"/>
          <w:b w:val="0"/>
          <w:bCs w:val="0"/>
          <w:color w:val="auto"/>
          <w:sz w:val="32"/>
          <w:szCs w:val="32"/>
          <w:highlight w:val="none"/>
          <w:lang w:val="en-US" w:eastAsia="zh-CN"/>
          <w:rPrChange w:id="703" w:author="杨斐利" w:date="2026-09-14T11:57:54Z">
            <w:rPr>
              <w:del w:id="704" w:author="杨斐利" w:date="2026-09-14T16:39:54Z"/>
              <w:rFonts w:hint="eastAsia" w:ascii="仿宋_GB2312" w:hAnsi="仿宋_GB2312" w:eastAsia="仿宋_GB2312" w:cs="仿宋_GB2312"/>
              <w:b w:val="0"/>
              <w:bCs w:val="0"/>
              <w:color w:val="auto"/>
              <w:sz w:val="32"/>
              <w:szCs w:val="32"/>
              <w:lang w:val="en-US" w:eastAsia="zh-CN"/>
            </w:rPr>
          </w:rPrChange>
        </w:rPr>
      </w:pPr>
      <w:del w:id="705" w:author="杨斐利" w:date="2026-09-14T16:39:54Z">
        <w:r>
          <w:rPr>
            <w:rFonts w:hint="eastAsia" w:ascii="Times New Roman" w:hAnsi="Times New Roman" w:eastAsia="仿宋_GB2312" w:cs="仿宋_GB2312"/>
            <w:b w:val="0"/>
            <w:bCs w:val="0"/>
            <w:color w:val="auto"/>
            <w:sz w:val="32"/>
            <w:szCs w:val="32"/>
            <w:highlight w:val="none"/>
            <w:lang w:val="en-US" w:eastAsia="zh-CN"/>
            <w:rPrChange w:id="706" w:author="杨斐利" w:date="2026-09-14T11:57:54Z">
              <w:rPr>
                <w:rFonts w:hint="eastAsia" w:ascii="Times New Roman" w:hAnsi="Times New Roman" w:eastAsia="仿宋_GB2312" w:cs="仿宋_GB2312"/>
                <w:b w:val="0"/>
                <w:bCs w:val="0"/>
                <w:color w:val="auto"/>
                <w:sz w:val="32"/>
                <w:szCs w:val="32"/>
                <w:lang w:val="en-US" w:eastAsia="zh-CN"/>
              </w:rPr>
            </w:rPrChange>
          </w:rPr>
          <w:delText>1.</w:delText>
        </w:r>
      </w:del>
      <w:ins w:id="707" w:author="新青年" w:date="2026-09-14T16:00:55Z">
        <w:del w:id="708" w:author="杨斐利" w:date="2026-09-14T16:39:54Z">
          <w:r>
            <w:rPr>
              <w:rFonts w:hint="eastAsia" w:ascii="Times New Roman" w:hAnsi="Times New Roman" w:eastAsia="仿宋_GB2312" w:cs="仿宋_GB2312"/>
              <w:b w:val="0"/>
              <w:bCs w:val="0"/>
              <w:color w:val="auto"/>
              <w:sz w:val="32"/>
              <w:szCs w:val="32"/>
              <w:highlight w:val="none"/>
              <w:lang w:val="en-US" w:eastAsia="zh-CN"/>
            </w:rPr>
            <w:delText>成交单位</w:delText>
          </w:r>
        </w:del>
      </w:ins>
      <w:del w:id="709" w:author="杨斐利" w:date="2026-09-14T16:39:54Z">
        <w:r>
          <w:rPr>
            <w:rFonts w:hint="eastAsia" w:ascii="Times New Roman" w:hAnsi="Times New Roman" w:eastAsia="仿宋_GB2312" w:cs="仿宋_GB2312"/>
            <w:b w:val="0"/>
            <w:bCs w:val="0"/>
            <w:color w:val="auto"/>
            <w:sz w:val="32"/>
            <w:szCs w:val="32"/>
            <w:highlight w:val="none"/>
            <w:lang w:val="en-US" w:eastAsia="zh-CN"/>
            <w:rPrChange w:id="710" w:author="杨斐利" w:date="2026-09-14T11:57:54Z">
              <w:rPr>
                <w:rFonts w:hint="eastAsia" w:ascii="Times New Roman" w:hAnsi="Times New Roman" w:eastAsia="仿宋_GB2312" w:cs="仿宋_GB2312"/>
                <w:b w:val="0"/>
                <w:bCs w:val="0"/>
                <w:color w:val="auto"/>
                <w:sz w:val="32"/>
                <w:szCs w:val="32"/>
                <w:lang w:val="en-US" w:eastAsia="zh-CN"/>
              </w:rPr>
            </w:rPrChange>
          </w:rPr>
          <w:delText>须熟悉政府投资代建项目招投标全流程，</w:delText>
        </w:r>
      </w:del>
      <w:ins w:id="711" w:author="新青年" w:date="2026-09-14T16:02:45Z">
        <w:del w:id="712" w:author="杨斐利" w:date="2026-09-14T16:39:54Z">
          <w:r>
            <w:rPr>
              <w:rFonts w:hint="eastAsia" w:ascii="Times New Roman" w:hAnsi="Times New Roman" w:eastAsia="仿宋_GB2312" w:cs="仿宋_GB2312"/>
              <w:b w:val="0"/>
              <w:bCs w:val="0"/>
              <w:color w:val="auto"/>
              <w:sz w:val="32"/>
              <w:szCs w:val="32"/>
              <w:highlight w:val="none"/>
              <w:lang w:val="en-US" w:eastAsia="zh-CN"/>
            </w:rPr>
            <w:delText>熟练</w:delText>
          </w:r>
        </w:del>
      </w:ins>
      <w:del w:id="713" w:author="杨斐利" w:date="2026-09-14T16:39:54Z">
        <w:r>
          <w:rPr>
            <w:rFonts w:hint="eastAsia" w:ascii="Times New Roman" w:hAnsi="Times New Roman" w:eastAsia="仿宋_GB2312" w:cs="仿宋_GB2312"/>
            <w:b w:val="0"/>
            <w:bCs w:val="0"/>
            <w:color w:val="auto"/>
            <w:sz w:val="32"/>
            <w:szCs w:val="32"/>
            <w:highlight w:val="none"/>
            <w:lang w:val="en-US" w:eastAsia="zh-CN"/>
            <w:rPrChange w:id="714" w:author="杨斐利" w:date="2026-09-14T11:57:54Z">
              <w:rPr>
                <w:rFonts w:hint="eastAsia" w:ascii="Times New Roman" w:hAnsi="Times New Roman" w:eastAsia="仿宋_GB2312" w:cs="仿宋_GB2312"/>
                <w:b w:val="0"/>
                <w:bCs w:val="0"/>
                <w:color w:val="auto"/>
                <w:sz w:val="32"/>
                <w:szCs w:val="32"/>
                <w:lang w:val="en-US" w:eastAsia="zh-CN"/>
              </w:rPr>
            </w:rPrChange>
          </w:rPr>
          <w:delText>掌握政府采购、招标相关法律法规。</w:delText>
        </w:r>
      </w:del>
    </w:p>
    <w:p w14:paraId="24DCE3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15" w:author="杨斐利" w:date="2026-09-14T16:39:54Z"/>
          <w:rFonts w:hint="eastAsia" w:ascii="仿宋_GB2312" w:hAnsi="仿宋_GB2312" w:eastAsia="仿宋_GB2312" w:cs="仿宋_GB2312"/>
          <w:b w:val="0"/>
          <w:bCs w:val="0"/>
          <w:color w:val="auto"/>
          <w:sz w:val="32"/>
          <w:szCs w:val="32"/>
          <w:highlight w:val="none"/>
          <w:lang w:val="en-US" w:eastAsia="zh-CN"/>
          <w:rPrChange w:id="716" w:author="杨斐利" w:date="2026-09-14T11:57:54Z">
            <w:rPr>
              <w:del w:id="717" w:author="杨斐利" w:date="2026-09-14T16:39:54Z"/>
              <w:rFonts w:hint="eastAsia" w:ascii="仿宋_GB2312" w:hAnsi="仿宋_GB2312" w:eastAsia="仿宋_GB2312" w:cs="仿宋_GB2312"/>
              <w:b w:val="0"/>
              <w:bCs w:val="0"/>
              <w:color w:val="auto"/>
              <w:sz w:val="32"/>
              <w:szCs w:val="32"/>
              <w:lang w:val="en-US" w:eastAsia="zh-CN"/>
            </w:rPr>
          </w:rPrChange>
        </w:rPr>
      </w:pPr>
      <w:del w:id="718" w:author="杨斐利" w:date="2026-09-14T16:39:54Z">
        <w:r>
          <w:rPr>
            <w:rFonts w:hint="eastAsia" w:ascii="Times New Roman" w:hAnsi="Times New Roman" w:eastAsia="仿宋_GB2312" w:cs="仿宋_GB2312"/>
            <w:b w:val="0"/>
            <w:bCs w:val="0"/>
            <w:color w:val="auto"/>
            <w:sz w:val="32"/>
            <w:szCs w:val="32"/>
            <w:highlight w:val="none"/>
            <w:lang w:val="en-US" w:eastAsia="zh-CN"/>
            <w:rPrChange w:id="719" w:author="杨斐利" w:date="2026-09-14T11:57:54Z">
              <w:rPr>
                <w:rFonts w:hint="eastAsia" w:ascii="Times New Roman" w:hAnsi="Times New Roman" w:eastAsia="仿宋_GB2312" w:cs="仿宋_GB2312"/>
                <w:b w:val="0"/>
                <w:bCs w:val="0"/>
                <w:color w:val="auto"/>
                <w:sz w:val="32"/>
                <w:szCs w:val="32"/>
                <w:lang w:val="en-US" w:eastAsia="zh-CN"/>
              </w:rPr>
            </w:rPrChange>
          </w:rPr>
          <w:delText>2.负责</w:delText>
        </w:r>
      </w:del>
      <w:ins w:id="720" w:author="新青年" w:date="2026-09-14T16:02:56Z">
        <w:del w:id="721" w:author="杨斐利" w:date="2026-09-14T16:39:54Z">
          <w:r>
            <w:rPr>
              <w:rFonts w:hint="eastAsia" w:ascii="Times New Roman" w:hAnsi="Times New Roman" w:eastAsia="仿宋_GB2312" w:cs="仿宋_GB2312"/>
              <w:b w:val="0"/>
              <w:bCs w:val="0"/>
              <w:color w:val="auto"/>
              <w:sz w:val="32"/>
              <w:szCs w:val="32"/>
              <w:highlight w:val="none"/>
              <w:lang w:val="en-US" w:eastAsia="zh-CN"/>
            </w:rPr>
            <w:delText>采购方</w:delText>
          </w:r>
        </w:del>
      </w:ins>
      <w:del w:id="722" w:author="杨斐利" w:date="2026-09-14T16:39:54Z">
        <w:r>
          <w:rPr>
            <w:rFonts w:hint="eastAsia" w:ascii="Times New Roman" w:hAnsi="Times New Roman" w:eastAsia="仿宋_GB2312" w:cs="仿宋_GB2312"/>
            <w:b w:val="0"/>
            <w:bCs w:val="0"/>
            <w:color w:val="auto"/>
            <w:sz w:val="32"/>
            <w:szCs w:val="32"/>
            <w:highlight w:val="none"/>
            <w:lang w:val="en-US" w:eastAsia="zh-CN"/>
            <w:rPrChange w:id="723" w:author="杨斐利" w:date="2026-09-14T11:57:54Z">
              <w:rPr>
                <w:rFonts w:hint="eastAsia" w:ascii="Times New Roman" w:hAnsi="Times New Roman" w:eastAsia="仿宋_GB2312" w:cs="仿宋_GB2312"/>
                <w:b w:val="0"/>
                <w:bCs w:val="0"/>
                <w:color w:val="auto"/>
                <w:sz w:val="32"/>
                <w:szCs w:val="32"/>
                <w:lang w:val="en-US" w:eastAsia="zh-CN"/>
              </w:rPr>
            </w:rPrChange>
          </w:rPr>
          <w:delText>平台备案入库（市场主体注册）、</w:delText>
        </w:r>
      </w:del>
      <w:ins w:id="724" w:author="新青年" w:date="2026-09-14T16:03:05Z">
        <w:del w:id="725" w:author="杨斐利" w:date="2026-09-14T16:39:54Z">
          <w:r>
            <w:rPr>
              <w:rFonts w:hint="eastAsia" w:ascii="Times New Roman" w:hAnsi="Times New Roman" w:eastAsia="仿宋_GB2312" w:cs="仿宋_GB2312"/>
              <w:b w:val="0"/>
              <w:bCs w:val="0"/>
              <w:color w:val="auto"/>
              <w:sz w:val="32"/>
              <w:szCs w:val="32"/>
              <w:highlight w:val="none"/>
              <w:lang w:val="en-US" w:eastAsia="zh-CN"/>
            </w:rPr>
            <w:delText>采购方</w:delText>
          </w:r>
        </w:del>
      </w:ins>
      <w:del w:id="726" w:author="杨斐利" w:date="2026-09-14T16:39:54Z">
        <w:r>
          <w:rPr>
            <w:rFonts w:hint="eastAsia" w:ascii="Times New Roman" w:hAnsi="Times New Roman" w:eastAsia="仿宋_GB2312" w:cs="仿宋_GB2312"/>
            <w:b w:val="0"/>
            <w:bCs w:val="0"/>
            <w:color w:val="auto"/>
            <w:sz w:val="32"/>
            <w:szCs w:val="32"/>
            <w:highlight w:val="none"/>
            <w:lang w:val="en-US" w:eastAsia="zh-CN"/>
            <w:rPrChange w:id="727" w:author="杨斐利" w:date="2026-09-14T11:57:54Z">
              <w:rPr>
                <w:rFonts w:hint="eastAsia" w:ascii="Times New Roman" w:hAnsi="Times New Roman" w:eastAsia="仿宋_GB2312" w:cs="仿宋_GB2312"/>
                <w:b w:val="0"/>
                <w:bCs w:val="0"/>
                <w:color w:val="auto"/>
                <w:sz w:val="32"/>
                <w:szCs w:val="32"/>
                <w:lang w:val="en-US" w:eastAsia="zh-CN"/>
              </w:rPr>
            </w:rPrChange>
          </w:rPr>
          <w:delText>CA</w:delText>
        </w:r>
      </w:del>
      <w:del w:id="728" w:author="杨斐利" w:date="2026-09-14T16:39:54Z">
        <w:r>
          <w:rPr>
            <w:rFonts w:hint="eastAsia" w:ascii="Times New Roman" w:hAnsi="Times New Roman" w:eastAsia="仿宋_GB2312" w:cs="仿宋_GB2312"/>
            <w:b w:val="0"/>
            <w:bCs w:val="0"/>
            <w:color w:val="auto"/>
            <w:sz w:val="32"/>
            <w:szCs w:val="32"/>
            <w:highlight w:val="none"/>
            <w:lang w:val="en-US" w:eastAsia="zh-CN"/>
            <w:rPrChange w:id="729" w:author="杨斐利" w:date="2026-09-14T11:57:54Z">
              <w:rPr>
                <w:rFonts w:hint="eastAsia" w:ascii="Times New Roman" w:hAnsi="Times New Roman" w:eastAsia="仿宋_GB2312" w:cs="仿宋_GB2312"/>
                <w:b w:val="0"/>
                <w:bCs w:val="0"/>
                <w:color w:val="auto"/>
                <w:sz w:val="32"/>
                <w:szCs w:val="32"/>
                <w:lang w:val="en-US" w:eastAsia="zh-CN"/>
              </w:rPr>
            </w:rPrChange>
          </w:rPr>
          <w:delText>办理注册/绑定，</w:delText>
        </w:r>
      </w:del>
      <w:ins w:id="730" w:author="新青年" w:date="2026-09-14T16:03:14Z">
        <w:del w:id="731" w:author="杨斐利" w:date="2026-09-14T16:39:54Z">
          <w:r>
            <w:rPr>
              <w:rFonts w:hint="eastAsia" w:ascii="Times New Roman" w:hAnsi="Times New Roman" w:eastAsia="仿宋_GB2312" w:cs="仿宋_GB2312"/>
              <w:b w:val="0"/>
              <w:bCs w:val="0"/>
              <w:color w:val="auto"/>
              <w:sz w:val="32"/>
              <w:szCs w:val="32"/>
              <w:highlight w:val="none"/>
              <w:lang w:val="en-US" w:eastAsia="zh-CN"/>
            </w:rPr>
            <w:delText>采购方</w:delText>
          </w:r>
        </w:del>
      </w:ins>
      <w:del w:id="732" w:author="杨斐利" w:date="2026-09-14T16:39:54Z">
        <w:r>
          <w:rPr>
            <w:rFonts w:hint="eastAsia" w:ascii="Times New Roman" w:hAnsi="Times New Roman" w:eastAsia="仿宋_GB2312" w:cs="仿宋_GB2312"/>
            <w:b w:val="0"/>
            <w:bCs w:val="0"/>
            <w:color w:val="auto"/>
            <w:sz w:val="32"/>
            <w:szCs w:val="32"/>
            <w:highlight w:val="none"/>
            <w:lang w:val="en-US" w:eastAsia="zh-CN"/>
            <w:rPrChange w:id="733" w:author="杨斐利" w:date="2026-09-14T11:57:54Z">
              <w:rPr>
                <w:rFonts w:hint="eastAsia" w:ascii="Times New Roman" w:hAnsi="Times New Roman" w:eastAsia="仿宋_GB2312" w:cs="仿宋_GB2312"/>
                <w:b w:val="0"/>
                <w:bCs w:val="0"/>
                <w:color w:val="auto"/>
                <w:sz w:val="32"/>
                <w:szCs w:val="32"/>
                <w:lang w:val="en-US" w:eastAsia="zh-CN"/>
              </w:rPr>
            </w:rPrChange>
          </w:rPr>
          <w:delText>投标文件全套编制工作等。</w:delText>
        </w:r>
      </w:del>
    </w:p>
    <w:p w14:paraId="41145F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34" w:author="杨斐利" w:date="2026-09-14T16:39:54Z"/>
          <w:rFonts w:hint="eastAsia" w:ascii="仿宋_GB2312" w:hAnsi="仿宋_GB2312" w:eastAsia="仿宋_GB2312" w:cs="仿宋_GB2312"/>
          <w:b w:val="0"/>
          <w:bCs w:val="0"/>
          <w:color w:val="auto"/>
          <w:sz w:val="32"/>
          <w:szCs w:val="32"/>
          <w:highlight w:val="none"/>
          <w:lang w:val="en-US" w:eastAsia="zh-CN"/>
          <w:rPrChange w:id="735" w:author="杨斐利" w:date="2026-09-14T11:57:54Z">
            <w:rPr>
              <w:del w:id="736" w:author="杨斐利" w:date="2026-09-14T16:39:54Z"/>
              <w:rFonts w:hint="eastAsia" w:ascii="仿宋_GB2312" w:hAnsi="仿宋_GB2312" w:eastAsia="仿宋_GB2312" w:cs="仿宋_GB2312"/>
              <w:b w:val="0"/>
              <w:bCs w:val="0"/>
              <w:color w:val="auto"/>
              <w:sz w:val="32"/>
              <w:szCs w:val="32"/>
              <w:lang w:val="en-US" w:eastAsia="zh-CN"/>
            </w:rPr>
          </w:rPrChange>
        </w:rPr>
      </w:pPr>
      <w:del w:id="737" w:author="杨斐利" w:date="2026-09-14T16:39:54Z">
        <w:r>
          <w:rPr>
            <w:rFonts w:hint="eastAsia" w:ascii="Times New Roman" w:hAnsi="Times New Roman" w:eastAsia="仿宋_GB2312" w:cs="仿宋_GB2312"/>
            <w:b w:val="0"/>
            <w:bCs w:val="0"/>
            <w:color w:val="auto"/>
            <w:sz w:val="32"/>
            <w:szCs w:val="32"/>
            <w:highlight w:val="none"/>
            <w:lang w:val="en-US" w:eastAsia="zh-CN"/>
            <w:rPrChange w:id="738" w:author="杨斐利" w:date="2026-09-14T11:57:54Z">
              <w:rPr>
                <w:rFonts w:hint="eastAsia" w:ascii="Times New Roman" w:hAnsi="Times New Roman" w:eastAsia="仿宋_GB2312" w:cs="仿宋_GB2312"/>
                <w:b w:val="0"/>
                <w:bCs w:val="0"/>
                <w:color w:val="auto"/>
                <w:sz w:val="32"/>
                <w:szCs w:val="32"/>
                <w:lang w:val="en-US" w:eastAsia="zh-CN"/>
              </w:rPr>
            </w:rPrChange>
          </w:rPr>
          <w:delText>3.提供投标文件审核服务，协助</w:delText>
        </w:r>
      </w:del>
      <w:ins w:id="739" w:author="新青年" w:date="2026-09-14T16:03:32Z">
        <w:del w:id="740" w:author="杨斐利" w:date="2026-09-14T16:39:54Z">
          <w:r>
            <w:rPr>
              <w:rFonts w:hint="eastAsia" w:ascii="Times New Roman" w:hAnsi="Times New Roman" w:eastAsia="仿宋_GB2312" w:cs="仿宋_GB2312"/>
              <w:b w:val="0"/>
              <w:bCs w:val="0"/>
              <w:color w:val="auto"/>
              <w:sz w:val="32"/>
              <w:szCs w:val="32"/>
              <w:highlight w:val="none"/>
              <w:lang w:val="en-US" w:eastAsia="zh-CN"/>
            </w:rPr>
            <w:delText>采购方</w:delText>
          </w:r>
        </w:del>
      </w:ins>
      <w:del w:id="741" w:author="杨斐利" w:date="2026-09-14T16:39:54Z">
        <w:r>
          <w:rPr>
            <w:rFonts w:hint="eastAsia" w:ascii="Times New Roman" w:hAnsi="Times New Roman" w:eastAsia="仿宋_GB2312" w:cs="仿宋_GB2312"/>
            <w:b w:val="0"/>
            <w:bCs w:val="0"/>
            <w:color w:val="auto"/>
            <w:sz w:val="32"/>
            <w:szCs w:val="32"/>
            <w:highlight w:val="none"/>
            <w:lang w:val="en-US" w:eastAsia="zh-CN"/>
            <w:rPrChange w:id="742" w:author="杨斐利" w:date="2026-09-14T11:57:54Z">
              <w:rPr>
                <w:rFonts w:hint="eastAsia" w:ascii="Times New Roman" w:hAnsi="Times New Roman" w:eastAsia="仿宋_GB2312" w:cs="仿宋_GB2312"/>
                <w:b w:val="0"/>
                <w:bCs w:val="0"/>
                <w:color w:val="auto"/>
                <w:sz w:val="32"/>
                <w:szCs w:val="32"/>
                <w:lang w:val="en-US" w:eastAsia="zh-CN"/>
              </w:rPr>
            </w:rPrChange>
          </w:rPr>
          <w:delText>核对限价组价逻辑，复核招标范围、边界划分，避免出现漏项、界面不清等问题，满足代建项目要求。</w:delText>
        </w:r>
      </w:del>
    </w:p>
    <w:p w14:paraId="4C4528E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43" w:author="杨斐利" w:date="2026-09-14T16:39:54Z"/>
          <w:rFonts w:hint="eastAsia" w:ascii="仿宋_GB2312" w:hAnsi="仿宋_GB2312" w:eastAsia="仿宋_GB2312" w:cs="仿宋_GB2312"/>
          <w:b w:val="0"/>
          <w:bCs w:val="0"/>
          <w:color w:val="auto"/>
          <w:sz w:val="32"/>
          <w:szCs w:val="32"/>
          <w:highlight w:val="none"/>
          <w:lang w:val="en-US" w:eastAsia="zh-CN"/>
          <w:rPrChange w:id="744" w:author="杨斐利" w:date="2026-09-14T11:57:54Z">
            <w:rPr>
              <w:del w:id="745" w:author="杨斐利" w:date="2026-09-14T16:39:54Z"/>
              <w:rFonts w:hint="eastAsia" w:ascii="仿宋_GB2312" w:hAnsi="仿宋_GB2312" w:eastAsia="仿宋_GB2312" w:cs="仿宋_GB2312"/>
              <w:b w:val="0"/>
              <w:bCs w:val="0"/>
              <w:color w:val="auto"/>
              <w:sz w:val="32"/>
              <w:szCs w:val="32"/>
              <w:lang w:val="en-US" w:eastAsia="zh-CN"/>
            </w:rPr>
          </w:rPrChange>
        </w:rPr>
      </w:pPr>
      <w:del w:id="746" w:author="杨斐利" w:date="2026-09-14T16:39:54Z">
        <w:r>
          <w:rPr>
            <w:rFonts w:hint="eastAsia" w:ascii="Times New Roman" w:hAnsi="Times New Roman" w:eastAsia="仿宋_GB2312" w:cs="仿宋_GB2312"/>
            <w:b w:val="0"/>
            <w:bCs w:val="0"/>
            <w:color w:val="auto"/>
            <w:sz w:val="32"/>
            <w:szCs w:val="32"/>
            <w:highlight w:val="none"/>
            <w:lang w:val="en-US" w:eastAsia="zh-CN"/>
            <w:rPrChange w:id="747" w:author="杨斐利" w:date="2026-09-14T11:57:54Z">
              <w:rPr>
                <w:rFonts w:hint="eastAsia" w:ascii="Times New Roman" w:hAnsi="Times New Roman" w:eastAsia="仿宋_GB2312" w:cs="仿宋_GB2312"/>
                <w:b w:val="0"/>
                <w:bCs w:val="0"/>
                <w:color w:val="auto"/>
                <w:sz w:val="32"/>
                <w:szCs w:val="32"/>
                <w:lang w:val="en-US" w:eastAsia="zh-CN"/>
              </w:rPr>
            </w:rPrChange>
          </w:rPr>
          <w:delText>4.负责</w:delText>
        </w:r>
      </w:del>
      <w:ins w:id="748" w:author="新青年" w:date="2026-09-14T16:03:46Z">
        <w:del w:id="749" w:author="杨斐利" w:date="2026-09-14T16:39:54Z">
          <w:r>
            <w:rPr>
              <w:rFonts w:hint="eastAsia" w:ascii="Times New Roman" w:hAnsi="Times New Roman" w:eastAsia="仿宋_GB2312" w:cs="仿宋_GB2312"/>
              <w:b w:val="0"/>
              <w:bCs w:val="0"/>
              <w:color w:val="auto"/>
              <w:sz w:val="32"/>
              <w:szCs w:val="32"/>
              <w:highlight w:val="none"/>
              <w:lang w:val="en-US" w:eastAsia="zh-CN"/>
              <w:rPrChange w:id="750"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del w:id="751" w:author="杨斐利" w:date="2026-09-14T16:39:54Z">
        <w:r>
          <w:rPr>
            <w:rFonts w:hint="eastAsia" w:ascii="Times New Roman" w:hAnsi="Times New Roman" w:eastAsia="仿宋_GB2312" w:cs="仿宋_GB2312"/>
            <w:b w:val="0"/>
            <w:bCs w:val="0"/>
            <w:color w:val="auto"/>
            <w:sz w:val="32"/>
            <w:szCs w:val="32"/>
            <w:highlight w:val="none"/>
            <w:lang w:val="en-US" w:eastAsia="zh-CN"/>
            <w:rPrChange w:id="752" w:author="杨斐利" w:date="2026-09-14T11:57:54Z">
              <w:rPr>
                <w:rFonts w:hint="eastAsia" w:ascii="Times New Roman" w:hAnsi="Times New Roman" w:eastAsia="仿宋_GB2312" w:cs="仿宋_GB2312"/>
                <w:b w:val="0"/>
                <w:bCs w:val="0"/>
                <w:color w:val="auto"/>
                <w:sz w:val="32"/>
                <w:szCs w:val="32"/>
                <w:lang w:val="en-US" w:eastAsia="zh-CN"/>
              </w:rPr>
            </w:rPrChange>
          </w:rPr>
          <w:delText>投标全过程线上线下配套服务。</w:delText>
        </w:r>
      </w:del>
    </w:p>
    <w:p w14:paraId="7A3BC5F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53" w:author="杨斐利" w:date="2026-09-14T16:39:54Z"/>
          <w:rFonts w:hint="eastAsia" w:ascii="仿宋_GB2312" w:hAnsi="仿宋_GB2312" w:eastAsia="仿宋_GB2312" w:cs="仿宋_GB2312"/>
          <w:b w:val="0"/>
          <w:bCs w:val="0"/>
          <w:color w:val="auto"/>
          <w:sz w:val="32"/>
          <w:szCs w:val="32"/>
          <w:highlight w:val="none"/>
          <w:lang w:val="en-US" w:eastAsia="zh-CN"/>
          <w:rPrChange w:id="754" w:author="杨斐利" w:date="2026-09-14T11:57:54Z">
            <w:rPr>
              <w:del w:id="755" w:author="杨斐利" w:date="2026-09-14T16:39:54Z"/>
              <w:rFonts w:hint="eastAsia" w:ascii="仿宋_GB2312" w:hAnsi="仿宋_GB2312" w:eastAsia="仿宋_GB2312" w:cs="仿宋_GB2312"/>
              <w:b w:val="0"/>
              <w:bCs w:val="0"/>
              <w:color w:val="auto"/>
              <w:sz w:val="32"/>
              <w:szCs w:val="32"/>
              <w:lang w:val="en-US" w:eastAsia="zh-CN"/>
            </w:rPr>
          </w:rPrChange>
        </w:rPr>
      </w:pPr>
      <w:del w:id="756" w:author="杨斐利" w:date="2026-09-14T16:39:54Z">
        <w:r>
          <w:rPr>
            <w:rFonts w:hint="eastAsia" w:ascii="Times New Roman" w:hAnsi="Times New Roman" w:eastAsia="仿宋_GB2312" w:cs="仿宋_GB2312"/>
            <w:b w:val="0"/>
            <w:bCs w:val="0"/>
            <w:color w:val="auto"/>
            <w:sz w:val="32"/>
            <w:szCs w:val="32"/>
            <w:highlight w:val="none"/>
            <w:lang w:val="en-US" w:eastAsia="zh-CN"/>
            <w:rPrChange w:id="757" w:author="杨斐利" w:date="2026-09-14T11:57:54Z">
              <w:rPr>
                <w:rFonts w:hint="eastAsia" w:ascii="Times New Roman" w:hAnsi="Times New Roman" w:eastAsia="仿宋_GB2312" w:cs="仿宋_GB2312"/>
                <w:b w:val="0"/>
                <w:bCs w:val="0"/>
                <w:color w:val="auto"/>
                <w:sz w:val="32"/>
                <w:szCs w:val="32"/>
                <w:lang w:val="en-US" w:eastAsia="zh-CN"/>
              </w:rPr>
            </w:rPrChange>
          </w:rPr>
          <w:delText>5.严格遵守时间节点，按照排定的计划按期交付成果文件；收到</w:delText>
        </w:r>
      </w:del>
      <w:ins w:id="758" w:author="新青年" w:date="2026-09-14T16:03:54Z">
        <w:del w:id="759" w:author="杨斐利" w:date="2026-09-14T16:39:54Z">
          <w:r>
            <w:rPr>
              <w:rFonts w:hint="eastAsia" w:ascii="Times New Roman" w:hAnsi="Times New Roman" w:eastAsia="仿宋_GB2312" w:cs="仿宋_GB2312"/>
              <w:b w:val="0"/>
              <w:bCs w:val="0"/>
              <w:color w:val="auto"/>
              <w:sz w:val="32"/>
              <w:szCs w:val="32"/>
              <w:highlight w:val="none"/>
              <w:lang w:val="en-US" w:eastAsia="zh-CN"/>
              <w:rPrChange w:id="760"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del w:id="761" w:author="杨斐利" w:date="2026-09-14T16:39:54Z">
        <w:r>
          <w:rPr>
            <w:rFonts w:hint="eastAsia" w:ascii="Times New Roman" w:hAnsi="Times New Roman" w:eastAsia="仿宋_GB2312" w:cs="仿宋_GB2312"/>
            <w:b w:val="0"/>
            <w:bCs w:val="0"/>
            <w:color w:val="auto"/>
            <w:sz w:val="32"/>
            <w:szCs w:val="32"/>
            <w:highlight w:val="none"/>
            <w:lang w:val="en-US" w:eastAsia="zh-CN"/>
            <w:rPrChange w:id="762" w:author="杨斐利" w:date="2026-09-14T11:57:54Z">
              <w:rPr>
                <w:rFonts w:hint="eastAsia" w:ascii="Times New Roman" w:hAnsi="Times New Roman" w:eastAsia="仿宋_GB2312" w:cs="仿宋_GB2312"/>
                <w:b w:val="0"/>
                <w:bCs w:val="0"/>
                <w:color w:val="auto"/>
                <w:sz w:val="32"/>
                <w:szCs w:val="32"/>
                <w:lang w:val="en-US" w:eastAsia="zh-CN"/>
              </w:rPr>
            </w:rPrChange>
          </w:rPr>
          <w:delText>审核意见后，在约定时限内完成修改，保障</w:delText>
        </w:r>
      </w:del>
      <w:ins w:id="763" w:author="新青年" w:date="2026-09-14T16:03:59Z">
        <w:del w:id="764" w:author="杨斐利" w:date="2026-09-14T16:39:54Z">
          <w:r>
            <w:rPr>
              <w:rFonts w:hint="eastAsia" w:ascii="Times New Roman" w:hAnsi="Times New Roman" w:eastAsia="仿宋_GB2312" w:cs="仿宋_GB2312"/>
              <w:b w:val="0"/>
              <w:bCs w:val="0"/>
              <w:color w:val="auto"/>
              <w:sz w:val="32"/>
              <w:szCs w:val="32"/>
              <w:highlight w:val="none"/>
              <w:lang w:val="en-US" w:eastAsia="zh-CN"/>
              <w:rPrChange w:id="765"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del w:id="766" w:author="杨斐利" w:date="2026-09-14T16:39:54Z">
        <w:r>
          <w:rPr>
            <w:rFonts w:hint="eastAsia" w:ascii="Times New Roman" w:hAnsi="Times New Roman" w:eastAsia="仿宋_GB2312" w:cs="仿宋_GB2312"/>
            <w:b w:val="0"/>
            <w:bCs w:val="0"/>
            <w:color w:val="auto"/>
            <w:sz w:val="32"/>
            <w:szCs w:val="32"/>
            <w:highlight w:val="none"/>
            <w:lang w:val="en-US" w:eastAsia="zh-CN"/>
            <w:rPrChange w:id="767" w:author="杨斐利" w:date="2026-09-14T11:57:54Z">
              <w:rPr>
                <w:rFonts w:hint="eastAsia" w:ascii="Times New Roman" w:hAnsi="Times New Roman" w:eastAsia="仿宋_GB2312" w:cs="仿宋_GB2312"/>
                <w:b w:val="0"/>
                <w:bCs w:val="0"/>
                <w:color w:val="auto"/>
                <w:sz w:val="32"/>
                <w:szCs w:val="32"/>
                <w:lang w:val="en-US" w:eastAsia="zh-CN"/>
              </w:rPr>
            </w:rPrChange>
          </w:rPr>
          <w:delText>项目投标进度。</w:delText>
        </w:r>
      </w:del>
    </w:p>
    <w:p w14:paraId="53A2A0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68" w:author="杨斐利" w:date="2026-09-14T16:39:54Z"/>
          <w:rFonts w:hint="eastAsia" w:ascii="仿宋_GB2312" w:hAnsi="仿宋_GB2312" w:eastAsia="仿宋_GB2312" w:cs="仿宋_GB2312"/>
          <w:b w:val="0"/>
          <w:bCs w:val="0"/>
          <w:color w:val="auto"/>
          <w:sz w:val="32"/>
          <w:szCs w:val="32"/>
          <w:highlight w:val="none"/>
          <w:lang w:val="en-US" w:eastAsia="zh-CN"/>
          <w:rPrChange w:id="769" w:author="杨斐利" w:date="2026-09-14T11:57:54Z">
            <w:rPr>
              <w:del w:id="770" w:author="杨斐利" w:date="2026-09-14T16:39:54Z"/>
              <w:rFonts w:hint="eastAsia" w:ascii="仿宋_GB2312" w:hAnsi="仿宋_GB2312" w:eastAsia="仿宋_GB2312" w:cs="仿宋_GB2312"/>
              <w:b w:val="0"/>
              <w:bCs w:val="0"/>
              <w:color w:val="auto"/>
              <w:sz w:val="32"/>
              <w:szCs w:val="32"/>
              <w:lang w:val="en-US" w:eastAsia="zh-CN"/>
            </w:rPr>
          </w:rPrChange>
        </w:rPr>
      </w:pPr>
      <w:del w:id="771" w:author="杨斐利" w:date="2026-09-14T16:39:54Z">
        <w:r>
          <w:rPr>
            <w:rFonts w:hint="eastAsia" w:ascii="Times New Roman" w:hAnsi="Times New Roman" w:eastAsia="仿宋_GB2312" w:cs="仿宋_GB2312"/>
            <w:b w:val="0"/>
            <w:bCs w:val="0"/>
            <w:color w:val="auto"/>
            <w:sz w:val="32"/>
            <w:szCs w:val="32"/>
            <w:highlight w:val="none"/>
            <w:lang w:val="en-US" w:eastAsia="zh-CN"/>
            <w:rPrChange w:id="772" w:author="杨斐利" w:date="2026-09-14T11:57:54Z">
              <w:rPr>
                <w:rFonts w:hint="eastAsia" w:ascii="Times New Roman" w:hAnsi="Times New Roman" w:eastAsia="仿宋_GB2312" w:cs="仿宋_GB2312"/>
                <w:b w:val="0"/>
                <w:bCs w:val="0"/>
                <w:color w:val="auto"/>
                <w:sz w:val="32"/>
                <w:szCs w:val="32"/>
                <w:lang w:val="en-US" w:eastAsia="zh-CN"/>
              </w:rPr>
            </w:rPrChange>
          </w:rPr>
          <w:delText>6.做好资料归档管理，招标结束后整理全套电子 + 纸质招投标档案，包含所有版本招标文件、答疑、开标评标资料，移交代建单位存档，满足审计、财政核查要求。</w:delText>
        </w:r>
      </w:del>
    </w:p>
    <w:p w14:paraId="5FACC9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73" w:author="杨斐利" w:date="2026-09-14T16:39:54Z"/>
          <w:rFonts w:hint="eastAsia" w:ascii="仿宋_GB2312" w:hAnsi="仿宋_GB2312" w:eastAsia="仿宋_GB2312" w:cs="仿宋_GB2312"/>
          <w:b w:val="0"/>
          <w:bCs w:val="0"/>
          <w:color w:val="auto"/>
          <w:sz w:val="32"/>
          <w:szCs w:val="32"/>
          <w:highlight w:val="none"/>
          <w:lang w:val="en-US" w:eastAsia="zh-CN"/>
          <w:rPrChange w:id="774" w:author="杨斐利" w:date="2026-09-14T11:57:54Z">
            <w:rPr>
              <w:del w:id="775" w:author="杨斐利" w:date="2026-09-14T16:39:54Z"/>
              <w:rFonts w:hint="eastAsia" w:ascii="仿宋_GB2312" w:hAnsi="仿宋_GB2312" w:eastAsia="仿宋_GB2312" w:cs="仿宋_GB2312"/>
              <w:b w:val="0"/>
              <w:bCs w:val="0"/>
              <w:color w:val="auto"/>
              <w:sz w:val="32"/>
              <w:szCs w:val="32"/>
              <w:lang w:val="en-US" w:eastAsia="zh-CN"/>
            </w:rPr>
          </w:rPrChange>
        </w:rPr>
      </w:pPr>
      <w:del w:id="776" w:author="杨斐利" w:date="2026-09-14T16:39:54Z">
        <w:r>
          <w:rPr>
            <w:rFonts w:hint="eastAsia" w:ascii="Times New Roman" w:hAnsi="Times New Roman" w:eastAsia="仿宋_GB2312" w:cs="仿宋_GB2312"/>
            <w:b w:val="0"/>
            <w:bCs w:val="0"/>
            <w:color w:val="auto"/>
            <w:sz w:val="32"/>
            <w:szCs w:val="32"/>
            <w:highlight w:val="none"/>
            <w:lang w:val="en-US" w:eastAsia="zh-CN"/>
            <w:rPrChange w:id="777" w:author="杨斐利" w:date="2026-09-14T11:57:54Z">
              <w:rPr>
                <w:rFonts w:hint="eastAsia" w:ascii="Times New Roman" w:hAnsi="Times New Roman" w:eastAsia="仿宋_GB2312" w:cs="仿宋_GB2312"/>
                <w:b w:val="0"/>
                <w:bCs w:val="0"/>
                <w:color w:val="auto"/>
                <w:sz w:val="32"/>
                <w:szCs w:val="32"/>
                <w:lang w:val="en-US" w:eastAsia="zh-CN"/>
              </w:rPr>
            </w:rPrChange>
          </w:rPr>
          <w:delText>7.投标阶段提供技术支持，协助</w:delText>
        </w:r>
      </w:del>
      <w:ins w:id="778" w:author="新青年" w:date="2026-09-14T16:04:22Z">
        <w:del w:id="779" w:author="杨斐利" w:date="2026-09-14T16:39:54Z">
          <w:r>
            <w:rPr>
              <w:rFonts w:hint="eastAsia" w:ascii="Times New Roman" w:hAnsi="Times New Roman" w:eastAsia="仿宋_GB2312" w:cs="仿宋_GB2312"/>
              <w:b w:val="0"/>
              <w:bCs w:val="0"/>
              <w:color w:val="auto"/>
              <w:sz w:val="32"/>
              <w:szCs w:val="32"/>
              <w:highlight w:val="none"/>
              <w:lang w:val="en-US" w:eastAsia="zh-CN"/>
              <w:rPrChange w:id="780"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del w:id="781" w:author="杨斐利" w:date="2026-09-14T16:39:54Z">
        <w:r>
          <w:rPr>
            <w:rFonts w:hint="eastAsia" w:ascii="Times New Roman" w:hAnsi="Times New Roman" w:eastAsia="仿宋_GB2312" w:cs="仿宋_GB2312"/>
            <w:b w:val="0"/>
            <w:bCs w:val="0"/>
            <w:color w:val="auto"/>
            <w:sz w:val="32"/>
            <w:szCs w:val="32"/>
            <w:highlight w:val="none"/>
            <w:lang w:val="en-US" w:eastAsia="zh-CN"/>
            <w:rPrChange w:id="782" w:author="杨斐利" w:date="2026-09-14T11:57:54Z">
              <w:rPr>
                <w:rFonts w:hint="eastAsia" w:ascii="Times New Roman" w:hAnsi="Times New Roman" w:eastAsia="仿宋_GB2312" w:cs="仿宋_GB2312"/>
                <w:b w:val="0"/>
                <w:bCs w:val="0"/>
                <w:color w:val="auto"/>
                <w:sz w:val="32"/>
                <w:szCs w:val="32"/>
                <w:lang w:val="en-US" w:eastAsia="zh-CN"/>
              </w:rPr>
            </w:rPrChange>
          </w:rPr>
          <w:delText>代建单位</w:delText>
        </w:r>
      </w:del>
      <w:del w:id="783" w:author="杨斐利" w:date="2026-09-14T16:39:54Z">
        <w:r>
          <w:rPr>
            <w:rFonts w:hint="eastAsia" w:ascii="Times New Roman" w:hAnsi="Times New Roman" w:eastAsia="仿宋_GB2312" w:cs="仿宋_GB2312"/>
            <w:b w:val="0"/>
            <w:bCs w:val="0"/>
            <w:color w:val="auto"/>
            <w:sz w:val="32"/>
            <w:szCs w:val="32"/>
            <w:highlight w:val="none"/>
            <w:lang w:val="en-US" w:eastAsia="zh-CN"/>
            <w:rPrChange w:id="784" w:author="杨斐利" w:date="2026-09-14T11:57:54Z">
              <w:rPr>
                <w:rFonts w:hint="eastAsia" w:ascii="Times New Roman" w:hAnsi="Times New Roman" w:eastAsia="仿宋_GB2312" w:cs="仿宋_GB2312"/>
                <w:b w:val="0"/>
                <w:bCs w:val="0"/>
                <w:color w:val="auto"/>
                <w:sz w:val="32"/>
                <w:szCs w:val="32"/>
                <w:lang w:val="en-US" w:eastAsia="zh-CN"/>
              </w:rPr>
            </w:rPrChange>
          </w:rPr>
          <w:delText>做好投标过程提出专业意见；针对潜在异议、投诉，协助准备书面答复材料。</w:delText>
        </w:r>
      </w:del>
    </w:p>
    <w:p w14:paraId="3BC583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785" w:author="杨斐利" w:date="2026-09-14T16:39:54Z"/>
          <w:rFonts w:hint="default" w:ascii="仿宋_GB2312" w:hAnsi="仿宋_GB2312" w:eastAsia="仿宋_GB2312" w:cs="仿宋_GB2312"/>
          <w:b w:val="0"/>
          <w:bCs w:val="0"/>
          <w:color w:val="auto"/>
          <w:sz w:val="32"/>
          <w:szCs w:val="32"/>
          <w:highlight w:val="none"/>
          <w:lang w:val="en-US" w:eastAsia="zh-CN"/>
          <w:rPrChange w:id="786" w:author="杨斐利" w:date="2026-09-14T11:57:54Z">
            <w:rPr>
              <w:del w:id="787" w:author="杨斐利" w:date="2026-09-14T16:39:54Z"/>
              <w:rFonts w:hint="default" w:ascii="仿宋_GB2312" w:hAnsi="仿宋_GB2312" w:eastAsia="仿宋_GB2312" w:cs="仿宋_GB2312"/>
              <w:b w:val="0"/>
              <w:bCs w:val="0"/>
              <w:color w:val="auto"/>
              <w:sz w:val="32"/>
              <w:szCs w:val="32"/>
              <w:lang w:val="en-US" w:eastAsia="zh-CN"/>
            </w:rPr>
          </w:rPrChange>
        </w:rPr>
      </w:pPr>
      <w:del w:id="788" w:author="杨斐利" w:date="2026-09-14T16:39:54Z">
        <w:r>
          <w:rPr>
            <w:rFonts w:hint="eastAsia" w:ascii="Times New Roman" w:hAnsi="Times New Roman" w:eastAsia="仿宋_GB2312" w:cs="仿宋_GB2312"/>
            <w:b w:val="0"/>
            <w:bCs w:val="0"/>
            <w:color w:val="auto"/>
            <w:sz w:val="32"/>
            <w:szCs w:val="32"/>
            <w:highlight w:val="none"/>
            <w:lang w:val="en-US" w:eastAsia="zh-CN"/>
            <w:rPrChange w:id="789" w:author="杨斐利" w:date="2026-09-14T11:57:54Z">
              <w:rPr>
                <w:rFonts w:hint="eastAsia" w:ascii="Times New Roman" w:hAnsi="Times New Roman" w:eastAsia="仿宋_GB2312" w:cs="仿宋_GB2312"/>
                <w:b w:val="0"/>
                <w:bCs w:val="0"/>
                <w:color w:val="auto"/>
                <w:sz w:val="32"/>
                <w:szCs w:val="32"/>
                <w:lang w:val="en-US" w:eastAsia="zh-CN"/>
              </w:rPr>
            </w:rPrChange>
          </w:rPr>
          <w:delText>8.</w:delText>
        </w:r>
      </w:del>
      <w:ins w:id="790" w:author="新青年" w:date="2026-09-14T16:04:29Z">
        <w:del w:id="791" w:author="杨斐利" w:date="2026-09-14T16:39:54Z">
          <w:r>
            <w:rPr>
              <w:rFonts w:hint="eastAsia" w:ascii="Times New Roman" w:hAnsi="Times New Roman" w:eastAsia="仿宋_GB2312" w:cs="仿宋_GB2312"/>
              <w:b w:val="0"/>
              <w:bCs w:val="0"/>
              <w:color w:val="auto"/>
              <w:sz w:val="32"/>
              <w:szCs w:val="32"/>
              <w:highlight w:val="none"/>
              <w:lang w:val="en-US" w:eastAsia="zh-CN"/>
            </w:rPr>
            <w:delText>成交单位</w:delText>
          </w:r>
        </w:del>
      </w:ins>
      <w:del w:id="792" w:author="杨斐利" w:date="2026-09-14T16:39:54Z">
        <w:r>
          <w:rPr>
            <w:rFonts w:hint="eastAsia" w:ascii="Times New Roman" w:hAnsi="Times New Roman" w:eastAsia="仿宋_GB2312" w:cs="仿宋_GB2312"/>
            <w:b w:val="0"/>
            <w:bCs w:val="0"/>
            <w:color w:val="auto"/>
            <w:sz w:val="32"/>
            <w:szCs w:val="32"/>
            <w:highlight w:val="none"/>
            <w:lang w:val="en-US" w:eastAsia="zh-CN"/>
            <w:rPrChange w:id="793" w:author="杨斐利" w:date="2026-09-14T11:57:54Z">
              <w:rPr>
                <w:rFonts w:hint="eastAsia" w:ascii="Times New Roman" w:hAnsi="Times New Roman" w:eastAsia="仿宋_GB2312" w:cs="仿宋_GB2312"/>
                <w:b w:val="0"/>
                <w:bCs w:val="0"/>
                <w:color w:val="auto"/>
                <w:sz w:val="32"/>
                <w:szCs w:val="32"/>
                <w:lang w:val="en-US" w:eastAsia="zh-CN"/>
              </w:rPr>
            </w:rPrChange>
          </w:rPr>
          <w:delText>团队人员应具备相关从业经验，项目负责人全程跟进本项目，不得随意更换；所有服务成果须经</w:delText>
        </w:r>
      </w:del>
      <w:ins w:id="794" w:author="新青年" w:date="2026-09-14T16:04:48Z">
        <w:del w:id="795" w:author="杨斐利" w:date="2026-09-14T16:39:54Z">
          <w:r>
            <w:rPr>
              <w:rFonts w:hint="eastAsia" w:ascii="Times New Roman" w:hAnsi="Times New Roman" w:eastAsia="仿宋_GB2312" w:cs="仿宋_GB2312"/>
              <w:b w:val="0"/>
              <w:bCs w:val="0"/>
              <w:color w:val="auto"/>
              <w:sz w:val="32"/>
              <w:szCs w:val="32"/>
              <w:highlight w:val="none"/>
              <w:lang w:val="en-US" w:eastAsia="zh-CN"/>
              <w:rPrChange w:id="796"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成交单位</w:delText>
          </w:r>
        </w:del>
      </w:ins>
      <w:ins w:id="797" w:author="新青年" w:date="2026-09-14T16:04:49Z">
        <w:del w:id="798" w:author="杨斐利" w:date="2026-09-14T16:39:54Z">
          <w:r>
            <w:rPr>
              <w:rFonts w:hint="eastAsia" w:ascii="Times New Roman" w:hAnsi="Times New Roman" w:eastAsia="仿宋_GB2312" w:cs="仿宋_GB2312"/>
              <w:b w:val="0"/>
              <w:bCs w:val="0"/>
              <w:color w:val="auto"/>
              <w:sz w:val="32"/>
              <w:szCs w:val="32"/>
              <w:highlight w:val="none"/>
              <w:lang w:val="en-US" w:eastAsia="zh-CN"/>
              <w:rPrChange w:id="799"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w:delText>
          </w:r>
        </w:del>
      </w:ins>
      <w:ins w:id="800" w:author="新青年" w:date="2026-09-14T16:04:51Z">
        <w:del w:id="801" w:author="杨斐利" w:date="2026-09-14T16:39:54Z">
          <w:r>
            <w:rPr>
              <w:rFonts w:hint="eastAsia" w:ascii="Times New Roman" w:hAnsi="Times New Roman" w:eastAsia="仿宋_GB2312" w:cs="仿宋_GB2312"/>
              <w:b w:val="0"/>
              <w:bCs w:val="0"/>
              <w:color w:val="auto"/>
              <w:sz w:val="32"/>
              <w:szCs w:val="32"/>
              <w:highlight w:val="none"/>
              <w:lang w:val="en-US" w:eastAsia="zh-CN"/>
              <w:rPrChange w:id="802"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del w:id="803" w:author="杨斐利" w:date="2026-09-14T16:39:54Z">
        <w:r>
          <w:rPr>
            <w:rFonts w:hint="eastAsia" w:ascii="Times New Roman" w:hAnsi="Times New Roman" w:eastAsia="仿宋_GB2312" w:cs="仿宋_GB2312"/>
            <w:b w:val="0"/>
            <w:bCs w:val="0"/>
            <w:color w:val="auto"/>
            <w:sz w:val="32"/>
            <w:szCs w:val="32"/>
            <w:highlight w:val="none"/>
            <w:lang w:val="en-US" w:eastAsia="zh-CN"/>
            <w:rPrChange w:id="804" w:author="杨斐利" w:date="2026-09-14T11:57:54Z">
              <w:rPr>
                <w:rFonts w:hint="eastAsia" w:ascii="Times New Roman" w:hAnsi="Times New Roman" w:eastAsia="仿宋_GB2312" w:cs="仿宋_GB2312"/>
                <w:b w:val="0"/>
                <w:bCs w:val="0"/>
                <w:color w:val="auto"/>
                <w:sz w:val="32"/>
                <w:szCs w:val="32"/>
                <w:lang w:val="en-US" w:eastAsia="zh-CN"/>
              </w:rPr>
            </w:rPrChange>
          </w:rPr>
          <w:delText>内部复核，确保文本、清单无重大错误。</w:delText>
        </w:r>
      </w:del>
    </w:p>
    <w:p w14:paraId="3F3DE75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805" w:author="杨斐利" w:date="2026-09-14T16:39:54Z"/>
          <w:rFonts w:hint="default" w:ascii="仿宋_GB2312" w:hAnsi="仿宋_GB2312" w:eastAsia="黑体" w:cs="仿宋_GB2312"/>
          <w:color w:val="auto"/>
          <w:sz w:val="32"/>
          <w:szCs w:val="32"/>
          <w:highlight w:val="none"/>
          <w:lang w:val="en-US" w:eastAsia="zh-CN"/>
          <w:rPrChange w:id="806" w:author="杨斐利" w:date="2026-09-14T16:31:30Z">
            <w:rPr>
              <w:del w:id="807" w:author="杨斐利" w:date="2026-09-14T16:39:54Z"/>
              <w:rFonts w:hint="default" w:ascii="仿宋_GB2312" w:hAnsi="仿宋_GB2312" w:eastAsia="黑体" w:cs="仿宋_GB2312"/>
              <w:color w:val="000000"/>
              <w:sz w:val="32"/>
              <w:szCs w:val="32"/>
              <w:lang w:val="en-US" w:eastAsia="zh-CN"/>
            </w:rPr>
          </w:rPrChange>
        </w:rPr>
      </w:pPr>
      <w:del w:id="808" w:author="杨斐利" w:date="2026-09-14T16:39:54Z">
        <w:r>
          <w:rPr>
            <w:rFonts w:hint="eastAsia" w:ascii="Times New Roman" w:hAnsi="Times New Roman" w:eastAsia="黑体" w:cs="黑体"/>
            <w:strike/>
            <w:dstrike w:val="0"/>
            <w:color w:val="auto"/>
            <w:sz w:val="32"/>
            <w:szCs w:val="32"/>
            <w:highlight w:val="none"/>
            <w:lang w:val="en-US" w:eastAsia="zh-CN"/>
            <w:rPrChange w:id="809" w:author="杨斐利" w:date="2026-09-14T16:31:30Z">
              <w:rPr>
                <w:rFonts w:hint="eastAsia" w:ascii="Times New Roman" w:hAnsi="Times New Roman" w:eastAsia="黑体" w:cs="黑体"/>
                <w:strike/>
                <w:dstrike w:val="0"/>
                <w:color w:val="000000"/>
                <w:sz w:val="32"/>
                <w:szCs w:val="32"/>
                <w:lang w:val="en-US" w:eastAsia="zh-CN"/>
              </w:rPr>
            </w:rPrChange>
          </w:rPr>
          <w:delText>八</w:delText>
        </w:r>
      </w:del>
      <w:del w:id="810" w:author="杨斐利" w:date="2026-09-14T16:39:54Z">
        <w:r>
          <w:rPr>
            <w:rFonts w:hint="eastAsia" w:ascii="Times New Roman" w:hAnsi="Times New Roman" w:eastAsia="黑体" w:cs="黑体"/>
            <w:strike/>
            <w:dstrike w:val="0"/>
            <w:color w:val="auto"/>
            <w:sz w:val="32"/>
            <w:szCs w:val="32"/>
            <w:highlight w:val="none"/>
            <w:rPrChange w:id="811" w:author="杨斐利" w:date="2026-09-14T16:31:30Z">
              <w:rPr>
                <w:rFonts w:hint="eastAsia" w:ascii="Times New Roman" w:hAnsi="Times New Roman" w:eastAsia="黑体" w:cs="黑体"/>
                <w:strike/>
                <w:dstrike w:val="0"/>
                <w:color w:val="000000"/>
                <w:sz w:val="32"/>
                <w:szCs w:val="32"/>
              </w:rPr>
            </w:rPrChange>
          </w:rPr>
          <w:delText>、</w:delText>
        </w:r>
      </w:del>
      <w:del w:id="812" w:author="杨斐利" w:date="2026-09-14T16:39:54Z">
        <w:r>
          <w:rPr>
            <w:rFonts w:hint="eastAsia" w:ascii="Times New Roman" w:hAnsi="Times New Roman" w:eastAsia="黑体" w:cs="黑体"/>
            <w:strike/>
            <w:dstrike w:val="0"/>
            <w:color w:val="auto"/>
            <w:sz w:val="32"/>
            <w:szCs w:val="32"/>
            <w:highlight w:val="none"/>
            <w:lang w:val="en-US" w:eastAsia="zh-CN"/>
            <w:rPrChange w:id="813" w:author="杨斐利" w:date="2026-09-14T16:31:30Z">
              <w:rPr>
                <w:rFonts w:hint="eastAsia" w:ascii="Times New Roman" w:hAnsi="Times New Roman" w:eastAsia="黑体" w:cs="黑体"/>
                <w:strike/>
                <w:dstrike w:val="0"/>
                <w:color w:val="000000"/>
                <w:sz w:val="32"/>
                <w:szCs w:val="32"/>
                <w:lang w:val="en-US" w:eastAsia="zh-CN"/>
              </w:rPr>
            </w:rPrChange>
          </w:rPr>
          <w:delText>按照项目需求可自行添加项</w:delText>
        </w:r>
      </w:del>
    </w:p>
    <w:p w14:paraId="1E78289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outlineLvl w:val="0"/>
        <w:rPr>
          <w:del w:id="814" w:author="杨斐利" w:date="2026-09-14T16:39:54Z"/>
          <w:rFonts w:hint="default" w:ascii="仿宋_GB2312" w:hAnsi="仿宋_GB2312" w:eastAsia="黑体" w:cs="仿宋_GB2312"/>
          <w:color w:val="auto"/>
          <w:sz w:val="32"/>
          <w:szCs w:val="32"/>
          <w:highlight w:val="none"/>
          <w:lang w:val="en-US" w:eastAsia="zh-CN"/>
          <w:rPrChange w:id="815" w:author="杨斐利" w:date="2026-09-14T16:31:30Z">
            <w:rPr>
              <w:del w:id="816" w:author="杨斐利" w:date="2026-09-14T16:39:54Z"/>
              <w:rFonts w:hint="default" w:ascii="仿宋_GB2312" w:hAnsi="仿宋_GB2312" w:eastAsia="黑体" w:cs="仿宋_GB2312"/>
              <w:color w:val="000000"/>
              <w:sz w:val="32"/>
              <w:szCs w:val="32"/>
              <w:lang w:val="en-US" w:eastAsia="zh-CN"/>
            </w:rPr>
          </w:rPrChange>
        </w:rPr>
      </w:pPr>
      <w:del w:id="817" w:author="杨斐利" w:date="2026-09-14T16:39:54Z">
        <w:r>
          <w:rPr>
            <w:rFonts w:hint="default" w:ascii="Times New Roman" w:hAnsi="Times New Roman" w:eastAsia="黑体" w:cs="黑体"/>
            <w:color w:val="auto"/>
            <w:sz w:val="32"/>
            <w:szCs w:val="32"/>
            <w:highlight w:val="none"/>
            <w:lang w:val="en-US" w:eastAsia="zh-CN"/>
            <w:rPrChange w:id="818" w:author="杨斐利" w:date="2026-09-14T16:31:30Z">
              <w:rPr>
                <w:rFonts w:hint="default" w:ascii="Times New Roman" w:hAnsi="Times New Roman" w:eastAsia="黑体" w:cs="黑体"/>
                <w:color w:val="000000"/>
                <w:sz w:val="32"/>
                <w:szCs w:val="32"/>
                <w:lang w:val="en-US" w:eastAsia="zh-CN"/>
              </w:rPr>
            </w:rPrChange>
          </w:rPr>
          <w:delText>九</w:delText>
        </w:r>
      </w:del>
      <w:ins w:id="819" w:author="HT" w:date="2026-09-14T08:39:08Z">
        <w:del w:id="820" w:author="杨斐利" w:date="2026-09-14T16:39:54Z">
          <w:r>
            <w:rPr>
              <w:rFonts w:hint="eastAsia" w:ascii="Times New Roman" w:hAnsi="Times New Roman" w:eastAsia="黑体" w:cs="黑体"/>
              <w:color w:val="auto"/>
              <w:sz w:val="32"/>
              <w:szCs w:val="32"/>
              <w:highlight w:val="none"/>
              <w:lang w:val="en-US" w:eastAsia="zh-CN"/>
              <w:rPrChange w:id="821" w:author="杨斐利" w:date="2026-09-14T16:31:30Z">
                <w:rPr>
                  <w:rFonts w:hint="eastAsia" w:ascii="Times New Roman" w:hAnsi="Times New Roman" w:eastAsia="黑体" w:cs="黑体"/>
                  <w:color w:val="000000"/>
                  <w:sz w:val="32"/>
                  <w:szCs w:val="32"/>
                  <w:lang w:val="en-US" w:eastAsia="zh-CN"/>
                </w:rPr>
              </w:rPrChange>
            </w:rPr>
            <w:delText>八</w:delText>
          </w:r>
        </w:del>
      </w:ins>
      <w:del w:id="822" w:author="杨斐利" w:date="2026-09-14T16:39:54Z">
        <w:r>
          <w:rPr>
            <w:rFonts w:hint="eastAsia" w:ascii="Times New Roman" w:hAnsi="Times New Roman" w:eastAsia="黑体" w:cs="黑体"/>
            <w:color w:val="auto"/>
            <w:sz w:val="32"/>
            <w:szCs w:val="32"/>
            <w:highlight w:val="none"/>
            <w:rPrChange w:id="823" w:author="杨斐利" w:date="2026-09-14T16:31:30Z">
              <w:rPr>
                <w:rFonts w:hint="eastAsia" w:ascii="Times New Roman" w:hAnsi="Times New Roman" w:eastAsia="黑体" w:cs="黑体"/>
                <w:color w:val="000000"/>
                <w:sz w:val="32"/>
                <w:szCs w:val="32"/>
              </w:rPr>
            </w:rPrChange>
          </w:rPr>
          <w:delText>、</w:delText>
        </w:r>
      </w:del>
      <w:del w:id="824" w:author="杨斐利" w:date="2026-09-14T16:39:54Z">
        <w:r>
          <w:rPr>
            <w:rFonts w:hint="eastAsia" w:ascii="Times New Roman" w:hAnsi="Times New Roman" w:eastAsia="黑体" w:cs="黑体"/>
            <w:color w:val="auto"/>
            <w:sz w:val="32"/>
            <w:szCs w:val="32"/>
            <w:highlight w:val="none"/>
            <w:lang w:val="en-US" w:eastAsia="zh-CN"/>
            <w:rPrChange w:id="825" w:author="杨斐利" w:date="2026-09-14T16:31:30Z">
              <w:rPr>
                <w:rFonts w:hint="eastAsia" w:ascii="Times New Roman" w:hAnsi="Times New Roman" w:eastAsia="黑体" w:cs="黑体"/>
                <w:color w:val="000000"/>
                <w:sz w:val="32"/>
                <w:szCs w:val="32"/>
                <w:lang w:val="en-US" w:eastAsia="zh-CN"/>
              </w:rPr>
            </w:rPrChange>
          </w:rPr>
          <w:delText>恳请事项</w:delText>
        </w:r>
      </w:del>
    </w:p>
    <w:p w14:paraId="1F01790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del w:id="826" w:author="杨斐利" w:date="2026-09-14T16:39:54Z"/>
          <w:rFonts w:ascii="仿宋_GB2312" w:hAnsi="仿宋_GB2312" w:eastAsia="仿宋_GB2312" w:cs="仿宋_GB2312"/>
          <w:color w:val="auto"/>
          <w:sz w:val="32"/>
          <w:szCs w:val="32"/>
          <w:highlight w:val="none"/>
          <w:rPrChange w:id="827" w:author="杨斐利" w:date="2026-09-14T16:31:30Z">
            <w:rPr>
              <w:del w:id="828" w:author="杨斐利" w:date="2026-09-14T16:39:54Z"/>
              <w:rFonts w:ascii="仿宋_GB2312" w:hAnsi="仿宋_GB2312" w:eastAsia="仿宋_GB2312" w:cs="仿宋_GB2312"/>
              <w:color w:val="000000"/>
              <w:sz w:val="32"/>
              <w:szCs w:val="32"/>
            </w:rPr>
          </w:rPrChange>
        </w:rPr>
      </w:pPr>
      <w:del w:id="829" w:author="杨斐利" w:date="2026-09-14T16:39:54Z">
        <w:r>
          <w:rPr>
            <w:rFonts w:hint="eastAsia" w:ascii="仿宋_GB2312" w:hAnsi="仿宋_GB2312" w:eastAsia="仿宋_GB2312" w:cs="仿宋_GB2312"/>
            <w:color w:val="auto"/>
            <w:sz w:val="32"/>
            <w:szCs w:val="32"/>
            <w:highlight w:val="none"/>
            <w:rPrChange w:id="830" w:author="杨斐利" w:date="2026-09-14T16:31:30Z">
              <w:rPr>
                <w:rFonts w:hint="eastAsia" w:ascii="Times New Roman" w:hAnsi="Times New Roman" w:eastAsia="仿宋_GB2312" w:cs="仿宋_GB2312"/>
                <w:sz w:val="32"/>
                <w:szCs w:val="32"/>
              </w:rPr>
            </w:rPrChange>
          </w:rPr>
          <w:delText>为保证项目</w:delText>
        </w:r>
      </w:del>
      <w:del w:id="831" w:author="杨斐利" w:date="2026-09-14T16:39:54Z">
        <w:r>
          <w:rPr>
            <w:rFonts w:hint="eastAsia" w:ascii="仿宋_GB2312" w:hAnsi="仿宋_GB2312" w:eastAsia="仿宋_GB2312" w:cs="仿宋_GB2312"/>
            <w:color w:val="auto"/>
            <w:sz w:val="32"/>
            <w:szCs w:val="32"/>
            <w:highlight w:val="none"/>
            <w:rPrChange w:id="832" w:author="杨斐利" w:date="2026-09-14T16:31:30Z">
              <w:rPr>
                <w:rFonts w:hint="eastAsia" w:ascii="Times New Roman" w:hAnsi="Times New Roman" w:eastAsia="仿宋_GB2312" w:cs="仿宋_GB2312"/>
                <w:sz w:val="32"/>
                <w:szCs w:val="32"/>
                <w:highlight w:val="none"/>
              </w:rPr>
            </w:rPrChange>
          </w:rPr>
          <w:delText>工作</w:delText>
        </w:r>
      </w:del>
      <w:del w:id="833" w:author="杨斐利" w:date="2026-09-14T16:39:54Z">
        <w:r>
          <w:rPr>
            <w:rFonts w:hint="eastAsia" w:ascii="仿宋_GB2312" w:hAnsi="仿宋_GB2312" w:eastAsia="仿宋_GB2312" w:cs="仿宋_GB2312"/>
            <w:color w:val="auto"/>
            <w:sz w:val="32"/>
            <w:szCs w:val="32"/>
            <w:highlight w:val="none"/>
            <w:rPrChange w:id="834" w:author="杨斐利" w:date="2026-09-14T16:31:30Z">
              <w:rPr>
                <w:rFonts w:hint="eastAsia" w:ascii="Times New Roman" w:hAnsi="Times New Roman" w:eastAsia="仿宋_GB2312" w:cs="仿宋_GB2312"/>
                <w:sz w:val="32"/>
                <w:szCs w:val="32"/>
              </w:rPr>
            </w:rPrChange>
          </w:rPr>
          <w:delText>顺利开展，提高我方作为代建单位参与政府投资项目投标的中标竞争力，</w:delText>
        </w:r>
      </w:del>
      <w:del w:id="835" w:author="杨斐利" w:date="2026-09-14T16:39:54Z">
        <w:r>
          <w:rPr>
            <w:rFonts w:hint="eastAsia" w:ascii="仿宋_GB2312" w:hAnsi="仿宋_GB2312" w:eastAsia="仿宋_GB2312" w:cs="仿宋_GB2312"/>
            <w:color w:val="auto"/>
            <w:sz w:val="32"/>
            <w:szCs w:val="32"/>
            <w:highlight w:val="none"/>
            <w:lang w:val="en-US" w:eastAsia="zh-CN"/>
            <w:rPrChange w:id="836" w:author="杨斐利" w:date="2026-09-14T16:31:30Z">
              <w:rPr>
                <w:rFonts w:hint="eastAsia" w:ascii="Times New Roman" w:hAnsi="Times New Roman" w:eastAsia="仿宋_GB2312" w:cs="仿宋_GB2312"/>
                <w:sz w:val="32"/>
                <w:szCs w:val="32"/>
                <w:lang w:val="en-US" w:eastAsia="zh-CN"/>
              </w:rPr>
            </w:rPrChange>
          </w:rPr>
          <w:delText>恳请公司同意以下事项</w:delText>
        </w:r>
      </w:del>
      <w:del w:id="837" w:author="杨斐利" w:date="2026-09-14T16:39:54Z">
        <w:r>
          <w:rPr>
            <w:rFonts w:hint="eastAsia" w:ascii="仿宋_GB2312" w:hAnsi="仿宋_GB2312" w:eastAsia="仿宋_GB2312" w:cs="仿宋_GB2312"/>
            <w:color w:val="auto"/>
            <w:sz w:val="32"/>
            <w:szCs w:val="32"/>
            <w:highlight w:val="none"/>
            <w:rPrChange w:id="838" w:author="杨斐利" w:date="2026-09-14T16:31:30Z">
              <w:rPr>
                <w:rFonts w:hint="eastAsia" w:ascii="Times New Roman" w:hAnsi="Times New Roman" w:eastAsia="仿宋_GB2312" w:cs="仿宋_GB2312"/>
                <w:color w:val="000000"/>
                <w:sz w:val="32"/>
                <w:szCs w:val="32"/>
              </w:rPr>
            </w:rPrChange>
          </w:rPr>
          <w:delText>：</w:delText>
        </w:r>
      </w:del>
    </w:p>
    <w:p w14:paraId="17AE5077">
      <w:pPr>
        <w:keepNext/>
        <w:keepLines/>
        <w:pageBreakBefore w:val="0"/>
        <w:widowControl w:val="0"/>
        <w:numPr>
          <w:ilvl w:val="-1"/>
          <w:numId w:val="0"/>
        </w:numPr>
        <w:kinsoku/>
        <w:wordWrap/>
        <w:overflowPunct/>
        <w:topLinePunct w:val="0"/>
        <w:autoSpaceDE/>
        <w:autoSpaceDN/>
        <w:bidi w:val="0"/>
        <w:adjustRightInd/>
        <w:snapToGrid/>
        <w:spacing w:line="560" w:lineRule="exact"/>
        <w:ind w:left="0" w:leftChars="0" w:firstLine="640" w:firstLineChars="200"/>
        <w:textAlignment w:val="auto"/>
        <w:outlineLvl w:val="9"/>
        <w:rPr>
          <w:del w:id="840" w:author="杨斐利" w:date="2026-09-14T16:39:54Z"/>
          <w:rFonts w:hint="eastAsia" w:ascii="仿宋_GB2312" w:hAnsi="仿宋_GB2312" w:eastAsia="仿宋_GB2312" w:cs="仿宋_GB2312"/>
          <w:color w:val="auto"/>
          <w:sz w:val="32"/>
          <w:szCs w:val="32"/>
          <w:highlight w:val="none"/>
          <w:lang w:val="en-US" w:eastAsia="zh-CN"/>
          <w:rPrChange w:id="841" w:author="杨斐利" w:date="2026-09-14T16:31:30Z">
            <w:rPr>
              <w:del w:id="842" w:author="杨斐利" w:date="2026-09-14T16:39:54Z"/>
              <w:rFonts w:hint="eastAsia" w:ascii="仿宋_GB2312" w:hAnsi="仿宋_GB2312" w:eastAsia="仿宋_GB2312" w:cs="仿宋_GB2312"/>
              <w:color w:val="000000"/>
              <w:sz w:val="32"/>
              <w:szCs w:val="32"/>
              <w:lang w:val="en-US" w:eastAsia="zh-CN"/>
            </w:rPr>
          </w:rPrChange>
        </w:rPr>
        <w:pPrChange w:id="839" w:author="杨斐利" w:date="2026-09-14T11:20:04Z">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textAlignment w:val="auto"/>
          </w:pPr>
        </w:pPrChange>
      </w:pPr>
      <w:del w:id="843" w:author="杨斐利" w:date="2026-09-14T16:39:54Z">
        <w:r>
          <w:rPr>
            <w:rFonts w:hint="eastAsia" w:ascii="仿宋_GB2312" w:hAnsi="仿宋_GB2312" w:eastAsia="仿宋_GB2312" w:cs="仿宋_GB2312"/>
            <w:color w:val="auto"/>
            <w:sz w:val="32"/>
            <w:szCs w:val="32"/>
            <w:highlight w:val="none"/>
            <w:lang w:val="en-US" w:eastAsia="zh-CN"/>
            <w:rPrChange w:id="844" w:author="杨斐利" w:date="2026-09-14T16:31:30Z">
              <w:rPr>
                <w:rFonts w:hint="eastAsia" w:ascii="Times New Roman" w:hAnsi="Times New Roman" w:eastAsia="仿宋_GB2312" w:cs="仿宋_GB2312"/>
                <w:color w:val="000000"/>
                <w:sz w:val="32"/>
                <w:szCs w:val="32"/>
                <w:lang w:val="en-US" w:eastAsia="zh-CN"/>
              </w:rPr>
            </w:rPrChange>
          </w:rPr>
          <w:delText>1.</w:delText>
        </w:r>
      </w:del>
      <w:del w:id="845" w:author="杨斐利" w:date="2026-09-14T16:39:54Z">
        <w:r>
          <w:rPr>
            <w:rFonts w:hint="eastAsia" w:ascii="仿宋_GB2312" w:hAnsi="仿宋_GB2312" w:eastAsia="仿宋_GB2312" w:cs="仿宋_GB2312"/>
            <w:color w:val="auto"/>
            <w:sz w:val="32"/>
            <w:szCs w:val="32"/>
            <w:highlight w:val="none"/>
            <w:rPrChange w:id="846" w:author="杨斐利" w:date="2026-09-14T16:31:30Z">
              <w:rPr>
                <w:rFonts w:hint="eastAsia" w:ascii="Times New Roman" w:hAnsi="Times New Roman" w:eastAsia="仿宋_GB2312" w:cs="仿宋_GB2312"/>
                <w:sz w:val="32"/>
                <w:szCs w:val="32"/>
              </w:rPr>
            </w:rPrChange>
          </w:rPr>
          <w:delText>恳请同意采购</w:delText>
        </w:r>
      </w:del>
      <w:ins w:id="847" w:author="杨斐利" w:date="2026-09-14T09:30:29Z">
        <w:del w:id="848" w:author="杨斐利" w:date="2026-09-14T16:39:54Z">
          <w:r>
            <w:rPr>
              <w:rFonts w:hint="eastAsia" w:ascii="仿宋_GB2312" w:hAnsi="仿宋_GB2312" w:eastAsia="仿宋_GB2312" w:cs="仿宋_GB2312"/>
              <w:color w:val="auto"/>
              <w:sz w:val="32"/>
              <w:szCs w:val="32"/>
              <w:highlight w:val="none"/>
              <w:lang w:eastAsia="zh-CN"/>
              <w:rPrChange w:id="849" w:author="杨斐利" w:date="2026-09-14T16:31:30Z">
                <w:rPr>
                  <w:rFonts w:hint="eastAsia" w:ascii="Times New Roman" w:hAnsi="Times New Roman" w:eastAsia="仿宋_GB2312" w:cs="仿宋_GB2312"/>
                  <w:sz w:val="32"/>
                  <w:szCs w:val="32"/>
                  <w:lang w:eastAsia="zh-CN"/>
                </w:rPr>
              </w:rPrChange>
            </w:rPr>
            <w:delText>河南炳安工程咨询有限公司</w:delText>
          </w:r>
        </w:del>
      </w:ins>
      <w:del w:id="850" w:author="杨斐利" w:date="2026-09-14T16:39:54Z">
        <w:commentRangeStart w:id="0"/>
        <w:r>
          <w:rPr>
            <w:rFonts w:hint="eastAsia" w:ascii="仿宋_GB2312" w:hAnsi="仿宋_GB2312" w:eastAsia="仿宋_GB2312" w:cs="仿宋_GB2312"/>
            <w:color w:val="auto"/>
            <w:sz w:val="32"/>
            <w:szCs w:val="32"/>
            <w:highlight w:val="none"/>
            <w:rPrChange w:id="851" w:author="杨斐利" w:date="2026-09-14T16:31:30Z">
              <w:rPr>
                <w:rFonts w:hint="eastAsia" w:ascii="Times New Roman" w:hAnsi="Times New Roman" w:eastAsia="仿宋_GB2312" w:cs="仿宋_GB2312"/>
                <w:sz w:val="32"/>
                <w:szCs w:val="32"/>
              </w:rPr>
            </w:rPrChange>
          </w:rPr>
          <w:delText>第三方投标服务公司</w:delText>
        </w:r>
        <w:commentRangeEnd w:id="0"/>
      </w:del>
      <w:del w:id="852" w:author="杨斐利" w:date="2026-09-14T16:39:54Z">
        <w:r>
          <w:rPr>
            <w:rFonts w:hint="eastAsia" w:ascii="仿宋_GB2312" w:hAnsi="仿宋_GB2312" w:eastAsia="仿宋_GB2312" w:cs="仿宋_GB2312"/>
            <w:color w:val="auto"/>
            <w:sz w:val="32"/>
            <w:szCs w:val="32"/>
            <w:highlight w:val="none"/>
            <w:rPrChange w:id="853" w:author="杨斐利" w:date="2026-09-14T16:31:30Z">
              <w:rPr/>
            </w:rPrChange>
          </w:rPr>
          <w:commentReference w:id="0"/>
        </w:r>
      </w:del>
      <w:del w:id="855" w:author="杨斐利" w:date="2026-09-14T16:39:54Z">
        <w:r>
          <w:rPr>
            <w:rFonts w:hint="eastAsia" w:ascii="仿宋_GB2312" w:hAnsi="仿宋_GB2312" w:eastAsia="仿宋_GB2312" w:cs="仿宋_GB2312"/>
            <w:color w:val="auto"/>
            <w:sz w:val="32"/>
            <w:szCs w:val="32"/>
            <w:highlight w:val="none"/>
            <w:lang w:eastAsia="zh-CN"/>
            <w:rPrChange w:id="856" w:author="杨斐利" w:date="2026-09-14T16:31:30Z">
              <w:rPr>
                <w:rFonts w:hint="eastAsia" w:ascii="Times New Roman" w:hAnsi="Times New Roman" w:eastAsia="仿宋_GB2312" w:cs="仿宋_GB2312"/>
                <w:sz w:val="32"/>
                <w:szCs w:val="32"/>
                <w:lang w:eastAsia="zh-CN"/>
              </w:rPr>
            </w:rPrChange>
          </w:rPr>
          <w:delText>；</w:delText>
        </w:r>
      </w:del>
    </w:p>
    <w:p w14:paraId="09A2A108">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leftChars="0" w:firstLine="640" w:firstLineChars="200"/>
        <w:textAlignment w:val="auto"/>
        <w:rPr>
          <w:del w:id="857" w:author="杨斐利" w:date="2026-09-14T16:39:54Z"/>
          <w:rFonts w:ascii="仿宋_GB2312" w:hAnsi="仿宋_GB2312" w:eastAsia="仿宋_GB2312" w:cs="仿宋_GB2312"/>
          <w:color w:val="auto"/>
          <w:sz w:val="32"/>
          <w:szCs w:val="32"/>
          <w:highlight w:val="none"/>
          <w:rPrChange w:id="858" w:author="杨斐利" w:date="2026-09-14T16:31:30Z">
            <w:rPr>
              <w:del w:id="859" w:author="杨斐利" w:date="2026-09-14T16:39:54Z"/>
              <w:rFonts w:ascii="仿宋_GB2312" w:hAnsi="仿宋_GB2312" w:eastAsia="仿宋_GB2312" w:cs="仿宋_GB2312"/>
              <w:color w:val="000000"/>
              <w:sz w:val="32"/>
              <w:szCs w:val="32"/>
            </w:rPr>
          </w:rPrChange>
        </w:rPr>
      </w:pPr>
      <w:del w:id="860" w:author="杨斐利" w:date="2026-09-14T16:39:54Z">
        <w:r>
          <w:rPr>
            <w:rFonts w:hint="eastAsia" w:ascii="仿宋_GB2312" w:hAnsi="仿宋_GB2312" w:eastAsia="仿宋_GB2312" w:cs="仿宋_GB2312"/>
            <w:color w:val="auto"/>
            <w:sz w:val="32"/>
            <w:szCs w:val="32"/>
            <w:highlight w:val="none"/>
            <w:lang w:val="en-US" w:eastAsia="zh-CN"/>
            <w:rPrChange w:id="861" w:author="杨斐利" w:date="2026-09-14T16:31:30Z">
              <w:rPr>
                <w:rFonts w:hint="eastAsia" w:ascii="Times New Roman" w:hAnsi="Times New Roman" w:eastAsia="仿宋_GB2312" w:cs="仿宋_GB2312"/>
                <w:color w:val="000000"/>
                <w:sz w:val="32"/>
                <w:szCs w:val="32"/>
                <w:lang w:val="en-US" w:eastAsia="zh-CN"/>
              </w:rPr>
            </w:rPrChange>
          </w:rPr>
          <w:delText>2.</w:delText>
        </w:r>
      </w:del>
      <w:del w:id="862" w:author="杨斐利" w:date="2026-09-14T16:39:54Z">
        <w:r>
          <w:rPr>
            <w:rFonts w:hint="eastAsia" w:ascii="仿宋_GB2312" w:hAnsi="仿宋_GB2312" w:eastAsia="仿宋_GB2312" w:cs="仿宋_GB2312"/>
            <w:color w:val="auto"/>
            <w:sz w:val="32"/>
            <w:szCs w:val="32"/>
            <w:highlight w:val="none"/>
            <w:lang w:eastAsia="zh-CN"/>
            <w:rPrChange w:id="863" w:author="杨斐利" w:date="2026-09-14T16:31:30Z">
              <w:rPr>
                <w:rFonts w:hint="eastAsia" w:ascii="Times New Roman" w:hAnsi="Times New Roman" w:eastAsia="仿宋_GB2312" w:cs="仿宋_GB2312"/>
                <w:sz w:val="32"/>
                <w:szCs w:val="32"/>
                <w:lang w:eastAsia="zh-CN"/>
              </w:rPr>
            </w:rPrChange>
          </w:rPr>
          <w:delText>恳请同意</w:delText>
        </w:r>
      </w:del>
      <w:del w:id="864" w:author="杨斐利" w:date="2026-09-14T16:39:54Z">
        <w:r>
          <w:rPr>
            <w:rFonts w:hint="eastAsia" w:ascii="Times New Roman" w:hAnsi="Times New Roman" w:eastAsia="仿宋_GB2312" w:cs="仿宋_GB2312"/>
            <w:color w:val="auto"/>
            <w:sz w:val="32"/>
            <w:szCs w:val="32"/>
            <w:highlight w:val="none"/>
            <w:lang w:val="en-US" w:eastAsia="zh-CN"/>
            <w:rPrChange w:id="865" w:author="杨斐利" w:date="2026-09-14T16:31:30Z">
              <w:rPr>
                <w:rFonts w:hint="eastAsia" w:ascii="Times New Roman" w:hAnsi="Times New Roman" w:eastAsia="仿宋_GB2312" w:cs="仿宋_GB2312"/>
                <w:color w:val="000000"/>
                <w:sz w:val="32"/>
                <w:szCs w:val="32"/>
                <w:lang w:val="en-US" w:eastAsia="zh-CN"/>
              </w:rPr>
            </w:rPrChange>
          </w:rPr>
          <w:delText>启动采购工作，并在报价不超过本项目</w:delText>
        </w:r>
      </w:del>
      <w:del w:id="866" w:author="杨斐利" w:date="2026-09-14T16:39:54Z">
        <w:r>
          <w:rPr>
            <w:rFonts w:hint="default" w:ascii="Times New Roman" w:hAnsi="Times New Roman" w:eastAsia="仿宋_GB2312" w:cs="仿宋_GB2312"/>
            <w:color w:val="auto"/>
            <w:sz w:val="32"/>
            <w:szCs w:val="32"/>
            <w:highlight w:val="none"/>
            <w:lang w:val="en-US" w:eastAsia="zh-CN"/>
            <w:rPrChange w:id="867" w:author="杨斐利" w:date="2026-09-14T16:31:30Z">
              <w:rPr>
                <w:rFonts w:hint="default" w:ascii="Times New Roman" w:hAnsi="Times New Roman" w:eastAsia="仿宋_GB2312" w:cs="仿宋_GB2312"/>
                <w:color w:val="000000"/>
                <w:sz w:val="32"/>
                <w:szCs w:val="32"/>
                <w:lang w:val="en-US" w:eastAsia="zh-CN"/>
              </w:rPr>
            </w:rPrChange>
          </w:rPr>
          <w:delText>最高限价</w:delText>
        </w:r>
      </w:del>
      <w:ins w:id="868" w:author="HT" w:date="2026-09-14T11:06:18Z">
        <w:del w:id="869" w:author="杨斐利" w:date="2026-09-14T16:39:54Z">
          <w:r>
            <w:rPr>
              <w:rFonts w:hint="eastAsia" w:ascii="Times New Roman" w:hAnsi="Times New Roman" w:eastAsia="仿宋_GB2312" w:cs="仿宋_GB2312"/>
              <w:color w:val="auto"/>
              <w:sz w:val="32"/>
              <w:szCs w:val="32"/>
              <w:highlight w:val="none"/>
              <w:lang w:val="en-US" w:eastAsia="zh-CN"/>
              <w:rPrChange w:id="870" w:author="杨斐利" w:date="2026-09-14T16:31:30Z">
                <w:rPr>
                  <w:rFonts w:hint="eastAsia" w:ascii="Times New Roman" w:hAnsi="Times New Roman" w:eastAsia="仿宋_GB2312" w:cs="仿宋_GB2312"/>
                  <w:color w:val="000000"/>
                  <w:sz w:val="32"/>
                  <w:szCs w:val="32"/>
                  <w:lang w:val="en-US" w:eastAsia="zh-CN"/>
                </w:rPr>
              </w:rPrChange>
            </w:rPr>
            <w:delText>预算</w:delText>
          </w:r>
        </w:del>
      </w:ins>
      <w:del w:id="871" w:author="杨斐利" w:date="2026-09-14T16:39:54Z">
        <w:r>
          <w:rPr>
            <w:rFonts w:hint="eastAsia" w:ascii="Times New Roman" w:hAnsi="Times New Roman" w:eastAsia="仿宋_GB2312" w:cs="仿宋_GB2312"/>
            <w:color w:val="auto"/>
            <w:sz w:val="32"/>
            <w:szCs w:val="32"/>
            <w:highlight w:val="none"/>
            <w:lang w:val="en-US" w:eastAsia="zh-CN"/>
            <w:rPrChange w:id="872" w:author="杨斐利" w:date="2026-09-14T16:31:30Z">
              <w:rPr>
                <w:rFonts w:hint="eastAsia" w:ascii="Times New Roman" w:hAnsi="Times New Roman" w:eastAsia="仿宋_GB2312" w:cs="仿宋_GB2312"/>
                <w:color w:val="000000"/>
                <w:sz w:val="32"/>
                <w:szCs w:val="32"/>
                <w:lang w:val="en-US" w:eastAsia="zh-CN"/>
              </w:rPr>
            </w:rPrChange>
          </w:rPr>
          <w:delText>（人民币0.</w:delText>
        </w:r>
      </w:del>
      <w:del w:id="873" w:author="杨斐利" w:date="2026-09-14T16:39:54Z">
        <w:r>
          <w:rPr>
            <w:rFonts w:hint="default" w:ascii="Times New Roman" w:hAnsi="Times New Roman" w:eastAsia="仿宋_GB2312" w:cs="仿宋_GB2312"/>
            <w:color w:val="auto"/>
            <w:sz w:val="32"/>
            <w:szCs w:val="32"/>
            <w:highlight w:val="none"/>
            <w:lang w:val="en-US" w:eastAsia="zh-CN"/>
            <w:rPrChange w:id="874" w:author="杨斐利" w:date="2026-09-14T16:31:30Z">
              <w:rPr>
                <w:rFonts w:hint="default" w:ascii="Times New Roman" w:hAnsi="Times New Roman" w:eastAsia="仿宋_GB2312" w:cs="仿宋_GB2312"/>
                <w:color w:val="000000"/>
                <w:sz w:val="32"/>
                <w:szCs w:val="32"/>
                <w:lang w:val="en-US" w:eastAsia="zh-CN"/>
              </w:rPr>
            </w:rPrChange>
          </w:rPr>
          <w:delText>6</w:delText>
        </w:r>
      </w:del>
      <w:ins w:id="875" w:author="杨斐利" w:date="2026-09-14T09:31:20Z">
        <w:del w:id="876" w:author="杨斐利" w:date="2026-09-14T16:39:54Z">
          <w:r>
            <w:rPr>
              <w:rFonts w:hint="eastAsia" w:ascii="Times New Roman" w:hAnsi="Times New Roman" w:eastAsia="仿宋_GB2312" w:cs="仿宋_GB2312"/>
              <w:color w:val="auto"/>
              <w:sz w:val="32"/>
              <w:szCs w:val="32"/>
              <w:highlight w:val="none"/>
              <w:lang w:val="en-US" w:eastAsia="zh-CN"/>
              <w:rPrChange w:id="877" w:author="杨斐利" w:date="2026-09-14T16:31:30Z">
                <w:rPr>
                  <w:rFonts w:hint="eastAsia" w:ascii="Times New Roman" w:hAnsi="Times New Roman" w:eastAsia="仿宋_GB2312" w:cs="仿宋_GB2312"/>
                  <w:color w:val="000000"/>
                  <w:sz w:val="32"/>
                  <w:szCs w:val="32"/>
                  <w:lang w:val="en-US" w:eastAsia="zh-CN"/>
                </w:rPr>
              </w:rPrChange>
            </w:rPr>
            <w:delText>45</w:delText>
          </w:r>
        </w:del>
      </w:ins>
      <w:del w:id="878" w:author="杨斐利" w:date="2026-09-14T16:39:54Z">
        <w:r>
          <w:rPr>
            <w:rFonts w:hint="eastAsia" w:ascii="Times New Roman" w:hAnsi="Times New Roman" w:eastAsia="仿宋_GB2312" w:cs="仿宋_GB2312"/>
            <w:color w:val="auto"/>
            <w:sz w:val="32"/>
            <w:szCs w:val="32"/>
            <w:highlight w:val="none"/>
            <w:lang w:val="en-US" w:eastAsia="zh-CN"/>
            <w:rPrChange w:id="879" w:author="杨斐利" w:date="2026-09-14T16:31:30Z">
              <w:rPr>
                <w:rFonts w:hint="eastAsia" w:ascii="Times New Roman" w:hAnsi="Times New Roman" w:eastAsia="仿宋_GB2312" w:cs="仿宋_GB2312"/>
                <w:color w:val="000000"/>
                <w:sz w:val="32"/>
                <w:szCs w:val="32"/>
                <w:lang w:val="en-US" w:eastAsia="zh-CN"/>
              </w:rPr>
            </w:rPrChange>
          </w:rPr>
          <w:delText>万元）</w:delText>
        </w:r>
      </w:del>
      <w:del w:id="880" w:author="杨斐利" w:date="2026-09-14T16:39:54Z">
        <w:r>
          <w:rPr>
            <w:rFonts w:hint="eastAsia" w:ascii="Times New Roman" w:hAnsi="Times New Roman" w:eastAsia="仿宋_GB2312" w:cs="仿宋_GB2312"/>
            <w:color w:val="auto"/>
            <w:sz w:val="32"/>
            <w:szCs w:val="32"/>
            <w:highlight w:val="none"/>
            <w:lang w:val="en-US" w:eastAsia="zh-CN"/>
            <w:rPrChange w:id="881" w:author="杨斐利" w:date="2026-09-14T16:31:30Z">
              <w:rPr>
                <w:rFonts w:hint="eastAsia" w:ascii="Times New Roman" w:hAnsi="Times New Roman" w:eastAsia="仿宋_GB2312" w:cs="仿宋_GB2312"/>
                <w:color w:val="000000"/>
                <w:sz w:val="32"/>
                <w:szCs w:val="32"/>
                <w:lang w:val="en-US" w:eastAsia="zh-CN"/>
              </w:rPr>
            </w:rPrChange>
          </w:rPr>
          <w:delText>的前提下，确定</w:delText>
        </w:r>
      </w:del>
      <w:ins w:id="882" w:author="新青年" w:date="2026-09-14T16:05:03Z">
        <w:del w:id="883" w:author="杨斐利" w:date="2026-09-14T16:39:54Z">
          <w:r>
            <w:rPr>
              <w:rFonts w:hint="eastAsia" w:ascii="Times New Roman" w:hAnsi="Times New Roman" w:eastAsia="仿宋_GB2312" w:cs="仿宋_GB2312"/>
              <w:color w:val="auto"/>
              <w:sz w:val="32"/>
              <w:szCs w:val="32"/>
              <w:highlight w:val="none"/>
              <w:lang w:val="en-US" w:eastAsia="zh-CN"/>
              <w:rPrChange w:id="884" w:author="杨斐利" w:date="2026-09-14T16:31:30Z">
                <w:rPr>
                  <w:rFonts w:hint="eastAsia" w:ascii="Times New Roman" w:hAnsi="Times New Roman" w:eastAsia="仿宋_GB2312" w:cs="仿宋_GB2312"/>
                  <w:color w:val="000000"/>
                  <w:sz w:val="32"/>
                  <w:szCs w:val="32"/>
                  <w:highlight w:val="none"/>
                  <w:lang w:val="en-US" w:eastAsia="zh-CN"/>
                </w:rPr>
              </w:rPrChange>
            </w:rPr>
            <w:delText>不含税总价</w:delText>
          </w:r>
        </w:del>
      </w:ins>
      <w:del w:id="885" w:author="杨斐利" w:date="2026-09-14T16:39:54Z">
        <w:r>
          <w:rPr>
            <w:rFonts w:hint="eastAsia" w:ascii="Times New Roman" w:hAnsi="Times New Roman" w:eastAsia="仿宋_GB2312" w:cs="仿宋_GB2312"/>
            <w:color w:val="auto"/>
            <w:sz w:val="32"/>
            <w:szCs w:val="32"/>
            <w:highlight w:val="none"/>
            <w:lang w:val="en-US" w:eastAsia="zh-CN"/>
            <w:rPrChange w:id="886" w:author="杨斐利" w:date="2026-09-14T16:31:30Z">
              <w:rPr>
                <w:rFonts w:hint="eastAsia" w:ascii="Times New Roman" w:hAnsi="Times New Roman" w:eastAsia="仿宋_GB2312" w:cs="仿宋_GB2312"/>
                <w:color w:val="000000"/>
                <w:sz w:val="32"/>
                <w:szCs w:val="32"/>
                <w:lang w:val="en-US" w:eastAsia="zh-CN"/>
              </w:rPr>
            </w:rPrChange>
          </w:rPr>
          <w:delText>报价最低的单位为成交供应商。</w:delText>
        </w:r>
      </w:del>
    </w:p>
    <w:p w14:paraId="3F672FE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del w:id="887" w:author="杨斐利" w:date="2026-09-14T16:39:54Z"/>
          <w:rFonts w:hint="eastAsia" w:ascii="仿宋_GB2312" w:hAnsi="仿宋_GB2312" w:eastAsia="仿宋_GB2312" w:cs="仿宋_GB2312"/>
          <w:color w:val="auto"/>
          <w:sz w:val="32"/>
          <w:szCs w:val="32"/>
          <w:highlight w:val="none"/>
          <w:rPrChange w:id="888" w:author="杨斐利" w:date="2026-09-14T16:31:30Z">
            <w:rPr>
              <w:del w:id="889" w:author="杨斐利" w:date="2026-09-14T16:39:54Z"/>
              <w:rFonts w:hint="eastAsia" w:ascii="仿宋_GB2312" w:hAnsi="仿宋_GB2312" w:eastAsia="仿宋_GB2312" w:cs="仿宋_GB2312"/>
              <w:color w:val="000000"/>
              <w:sz w:val="32"/>
              <w:szCs w:val="32"/>
            </w:rPr>
          </w:rPrChange>
        </w:rPr>
      </w:pPr>
    </w:p>
    <w:p w14:paraId="31977CA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del w:id="890" w:author="杨斐利" w:date="2026-09-14T16:39:54Z"/>
          <w:rFonts w:ascii="仿宋_GB2312" w:hAnsi="仿宋_GB2312" w:eastAsia="仿宋_GB2312" w:cs="仿宋_GB2312"/>
          <w:color w:val="auto"/>
          <w:sz w:val="32"/>
          <w:szCs w:val="32"/>
          <w:highlight w:val="none"/>
          <w:rPrChange w:id="891" w:author="杨斐利" w:date="2026-09-14T16:31:30Z">
            <w:rPr>
              <w:del w:id="892" w:author="杨斐利" w:date="2026-09-14T16:39:54Z"/>
              <w:rFonts w:ascii="仿宋_GB2312" w:hAnsi="仿宋_GB2312" w:eastAsia="仿宋_GB2312" w:cs="仿宋_GB2312"/>
              <w:color w:val="000000"/>
              <w:sz w:val="32"/>
              <w:szCs w:val="32"/>
            </w:rPr>
          </w:rPrChange>
        </w:rPr>
      </w:pPr>
      <w:del w:id="893" w:author="杨斐利" w:date="2026-09-14T16:39:54Z">
        <w:r>
          <w:rPr>
            <w:rFonts w:hint="eastAsia" w:ascii="Times New Roman" w:hAnsi="Times New Roman" w:eastAsia="仿宋_GB2312" w:cs="仿宋_GB2312"/>
            <w:color w:val="auto"/>
            <w:sz w:val="32"/>
            <w:szCs w:val="32"/>
            <w:highlight w:val="none"/>
            <w:rPrChange w:id="894" w:author="杨斐利" w:date="2026-09-14T16:31:30Z">
              <w:rPr>
                <w:rFonts w:hint="eastAsia" w:ascii="Times New Roman" w:hAnsi="Times New Roman" w:eastAsia="仿宋_GB2312" w:cs="仿宋_GB2312"/>
                <w:color w:val="000000"/>
                <w:sz w:val="32"/>
                <w:szCs w:val="32"/>
              </w:rPr>
            </w:rPrChange>
          </w:rPr>
          <w:delText>妥否，请批示。</w:delText>
        </w:r>
      </w:del>
    </w:p>
    <w:p w14:paraId="614504FE">
      <w:pPr>
        <w:keepNext w:val="0"/>
        <w:keepLines w:val="0"/>
        <w:pageBreakBefore w:val="0"/>
        <w:numPr>
          <w:ilvl w:val="255"/>
          <w:numId w:val="0"/>
        </w:numPr>
        <w:kinsoku/>
        <w:wordWrap/>
        <w:overflowPunct/>
        <w:topLinePunct w:val="0"/>
        <w:bidi w:val="0"/>
        <w:adjustRightInd w:val="0"/>
        <w:snapToGrid w:val="0"/>
        <w:spacing w:line="560" w:lineRule="exact"/>
        <w:ind w:left="1918" w:leftChars="304" w:hanging="1280" w:hangingChars="400"/>
        <w:rPr>
          <w:del w:id="895" w:author="杨斐利" w:date="2026-09-14T16:39:54Z"/>
          <w:rFonts w:hint="eastAsia" w:ascii="仿宋_GB2312" w:hAnsi="仿宋_GB2312" w:eastAsia="仿宋_GB2312" w:cs="仿宋_GB2312"/>
          <w:color w:val="auto"/>
          <w:sz w:val="32"/>
          <w:szCs w:val="32"/>
          <w:highlight w:val="none"/>
          <w:rPrChange w:id="896" w:author="杨斐利" w:date="2026-09-14T16:31:30Z">
            <w:rPr>
              <w:del w:id="897" w:author="杨斐利" w:date="2026-09-14T16:39:54Z"/>
              <w:rFonts w:hint="eastAsia" w:ascii="仿宋_GB2312" w:hAnsi="仿宋_GB2312" w:eastAsia="仿宋_GB2312" w:cs="仿宋_GB2312"/>
              <w:color w:val="000000" w:themeColor="text1"/>
              <w:sz w:val="32"/>
              <w:szCs w:val="32"/>
              <w14:textFill>
                <w14:solidFill>
                  <w14:schemeClr w14:val="tx1"/>
                </w14:solidFill>
              </w14:textFill>
            </w:rPr>
          </w:rPrChange>
        </w:rPr>
      </w:pPr>
    </w:p>
    <w:p w14:paraId="5ECF11DD">
      <w:pPr>
        <w:keepNext w:val="0"/>
        <w:keepLines w:val="0"/>
        <w:pageBreakBefore w:val="0"/>
        <w:numPr>
          <w:ilvl w:val="255"/>
          <w:numId w:val="0"/>
        </w:numPr>
        <w:kinsoku/>
        <w:wordWrap/>
        <w:overflowPunct/>
        <w:topLinePunct w:val="0"/>
        <w:bidi w:val="0"/>
        <w:adjustRightInd w:val="0"/>
        <w:snapToGrid w:val="0"/>
        <w:spacing w:line="560" w:lineRule="exact"/>
        <w:ind w:left="420" w:leftChars="200" w:right="0" w:rightChars="0"/>
        <w:rPr>
          <w:del w:id="899" w:author="杨斐利" w:date="2026-09-14T16:39:54Z"/>
          <w:rFonts w:hint="eastAsia" w:ascii="仿宋_GB2312" w:hAnsi="仿宋_GB2312" w:eastAsia="仿宋_GB2312" w:cs="仿宋_GB2312"/>
          <w:color w:val="auto"/>
          <w:sz w:val="32"/>
          <w:szCs w:val="32"/>
          <w:highlight w:val="none"/>
          <w:rPrChange w:id="900" w:author="杨斐利" w:date="2026-09-14T16:31:30Z">
            <w:rPr>
              <w:del w:id="901" w:author="杨斐利" w:date="2026-09-14T16:39:54Z"/>
              <w:rFonts w:hint="eastAsia" w:ascii="仿宋_GB2312" w:hAnsi="仿宋_GB2312" w:eastAsia="仿宋_GB2312" w:cs="仿宋_GB2312"/>
              <w:color w:val="000000" w:themeColor="text1"/>
              <w:sz w:val="32"/>
              <w:szCs w:val="32"/>
              <w14:textFill>
                <w14:solidFill>
                  <w14:schemeClr w14:val="tx1"/>
                </w14:solidFill>
              </w14:textFill>
            </w:rPr>
          </w:rPrChange>
        </w:rPr>
        <w:pPrChange w:id="898" w:author="杨斐利" w:date="2026-09-14T15:36:59Z">
          <w:pPr>
            <w:keepNext w:val="0"/>
            <w:keepLines w:val="0"/>
            <w:pageBreakBefore w:val="0"/>
            <w:numPr>
              <w:ilvl w:val="255"/>
              <w:numId w:val="0"/>
            </w:numPr>
            <w:kinsoku/>
            <w:wordWrap/>
            <w:overflowPunct/>
            <w:topLinePunct w:val="0"/>
            <w:bidi w:val="0"/>
            <w:adjustRightInd w:val="0"/>
            <w:snapToGrid w:val="0"/>
            <w:spacing w:line="560" w:lineRule="exact"/>
            <w:ind w:left="420" w:leftChars="200" w:right="0" w:rightChars="0"/>
          </w:pPr>
        </w:pPrChange>
      </w:pPr>
      <w:del w:id="902" w:author="杨斐利" w:date="2026-09-14T16:39:54Z">
        <w:r>
          <w:rPr>
            <w:rFonts w:hint="eastAsia" w:ascii="Times New Roman" w:hAnsi="Times New Roman" w:eastAsia="仿宋_GB2312" w:cs="仿宋_GB2312"/>
            <w:color w:val="auto"/>
            <w:sz w:val="32"/>
            <w:szCs w:val="32"/>
            <w:highlight w:val="none"/>
            <w:rPrChange w:id="903" w:author="杨斐利" w:date="2026-09-14T16:31:30Z">
              <w:rPr>
                <w:rFonts w:hint="eastAsia" w:ascii="Times New Roman" w:hAnsi="Times New Roman" w:eastAsia="仿宋_GB2312" w:cs="仿宋_GB2312"/>
                <w:color w:val="000000" w:themeColor="text1"/>
                <w:sz w:val="32"/>
                <w:szCs w:val="32"/>
                <w14:textFill>
                  <w14:solidFill>
                    <w14:schemeClr w14:val="tx1"/>
                  </w14:solidFill>
                </w14:textFill>
              </w:rPr>
            </w:rPrChange>
          </w:rPr>
          <w:delText>附件：</w:delText>
        </w:r>
      </w:del>
    </w:p>
    <w:p w14:paraId="670359EA">
      <w:pPr>
        <w:keepNext w:val="0"/>
        <w:keepLines w:val="0"/>
        <w:pageBreakBefore w:val="0"/>
        <w:numPr>
          <w:ilvl w:val="0"/>
          <w:numId w:val="2"/>
          <w:ins w:id="905" w:author="杨斐利" w:date="2026-09-14T15:40:28Z"/>
        </w:numPr>
        <w:kinsoku/>
        <w:wordWrap/>
        <w:overflowPunct/>
        <w:topLinePunct w:val="0"/>
        <w:bidi w:val="0"/>
        <w:adjustRightInd w:val="0"/>
        <w:snapToGrid w:val="0"/>
        <w:spacing w:line="560" w:lineRule="exact"/>
        <w:ind w:left="420" w:leftChars="200" w:right="0" w:rightChars="0"/>
        <w:rPr>
          <w:del w:id="906" w:author="杨斐利" w:date="2026-09-14T16:39:54Z"/>
          <w:rFonts w:hint="default" w:ascii="仿宋_GB2312" w:hAnsi="仿宋_GB2312" w:eastAsia="仿宋_GB2312" w:cs="仿宋_GB2312"/>
          <w:color w:val="auto"/>
          <w:sz w:val="32"/>
          <w:szCs w:val="32"/>
          <w:highlight w:val="none"/>
          <w:lang w:val="en-US" w:eastAsia="zh-CN"/>
          <w:rPrChange w:id="907" w:author="杨斐利" w:date="2026-09-14T16:31:30Z">
            <w:rPr>
              <w:del w:id="908" w:author="杨斐利" w:date="2026-09-14T16:39:54Z"/>
              <w:rFonts w:hint="default" w:ascii="仿宋_GB2312" w:hAnsi="仿宋_GB2312" w:eastAsia="仿宋_GB2312" w:cs="仿宋_GB2312"/>
              <w:color w:val="000000" w:themeColor="text1"/>
              <w:sz w:val="32"/>
              <w:szCs w:val="32"/>
              <w:lang w:val="en-US" w:eastAsia="zh-CN"/>
              <w14:textFill>
                <w14:solidFill>
                  <w14:schemeClr w14:val="tx1"/>
                </w14:solidFill>
              </w14:textFill>
            </w:rPr>
          </w:rPrChange>
        </w:rPr>
        <w:pPrChange w:id="904" w:author="杨斐利" w:date="2026-09-14T15:40:28Z">
          <w:pPr>
            <w:keepNext w:val="0"/>
            <w:keepLines w:val="0"/>
            <w:pageBreakBefore w:val="0"/>
            <w:numPr>
              <w:ilvl w:val="255"/>
              <w:numId w:val="0"/>
            </w:numPr>
            <w:kinsoku/>
            <w:wordWrap/>
            <w:overflowPunct/>
            <w:topLinePunct w:val="0"/>
            <w:bidi w:val="0"/>
            <w:adjustRightInd w:val="0"/>
            <w:snapToGrid w:val="0"/>
            <w:spacing w:line="560" w:lineRule="exact"/>
            <w:ind w:left="420" w:leftChars="200" w:right="0" w:rightChars="0"/>
          </w:pPr>
        </w:pPrChange>
      </w:pPr>
      <w:del w:id="909" w:author="杨斐利" w:date="2026-09-14T16:39:54Z">
        <w:r>
          <w:rPr>
            <w:rFonts w:hint="eastAsia" w:ascii="仿宋_GB2312" w:hAnsi="仿宋_GB2312" w:eastAsia="仿宋_GB2312" w:cs="仿宋_GB2312"/>
            <w:color w:val="auto"/>
            <w:sz w:val="32"/>
            <w:szCs w:val="32"/>
            <w:highlight w:val="none"/>
            <w:lang w:val="en-US" w:eastAsia="zh-CN"/>
            <w:rPrChange w:id="910"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1.</w:delText>
        </w:r>
      </w:del>
      <w:del w:id="911" w:author="杨斐利" w:date="2026-09-14T16:39:54Z">
        <w:r>
          <w:rPr>
            <w:rFonts w:hint="eastAsia" w:ascii="仿宋_GB2312" w:hAnsi="仿宋_GB2312" w:eastAsia="仿宋_GB2312" w:cs="仿宋_GB2312"/>
            <w:color w:val="auto"/>
            <w:sz w:val="32"/>
            <w:szCs w:val="32"/>
            <w:highlight w:val="none"/>
            <w:lang w:val="en-US" w:eastAsia="zh-CN"/>
            <w:rPrChange w:id="912"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采购公告</w:delText>
        </w:r>
      </w:del>
    </w:p>
    <w:p w14:paraId="6B6AE414">
      <w:pPr>
        <w:keepNext w:val="0"/>
        <w:keepLines w:val="0"/>
        <w:pageBreakBefore w:val="0"/>
        <w:numPr>
          <w:ilvl w:val="0"/>
          <w:numId w:val="2"/>
          <w:ins w:id="914" w:author="杨斐利" w:date="2026-09-14T15:40:28Z"/>
        </w:numPr>
        <w:kinsoku/>
        <w:wordWrap/>
        <w:overflowPunct/>
        <w:topLinePunct w:val="0"/>
        <w:bidi w:val="0"/>
        <w:adjustRightInd w:val="0"/>
        <w:snapToGrid w:val="0"/>
        <w:spacing w:line="560" w:lineRule="exact"/>
        <w:ind w:left="420" w:leftChars="200" w:right="0" w:rightChars="0"/>
        <w:rPr>
          <w:del w:id="915" w:author="杨斐利" w:date="2026-09-14T16:39:54Z"/>
          <w:rFonts w:hint="eastAsia" w:ascii="仿宋_GB2312" w:hAnsi="仿宋_GB2312" w:eastAsia="仿宋_GB2312" w:cs="仿宋_GB2312"/>
          <w:color w:val="auto"/>
          <w:sz w:val="32"/>
          <w:szCs w:val="32"/>
          <w:highlight w:val="none"/>
          <w:lang w:val="en-US" w:eastAsia="zh-CN"/>
          <w:rPrChange w:id="916" w:author="杨斐利" w:date="2026-09-14T16:31:30Z">
            <w:rPr>
              <w:del w:id="917" w:author="杨斐利" w:date="2026-09-14T16:39:54Z"/>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pPrChange w:id="913" w:author="杨斐利" w:date="2026-09-14T15:40:28Z">
          <w:pPr>
            <w:keepNext w:val="0"/>
            <w:keepLines w:val="0"/>
            <w:pageBreakBefore w:val="0"/>
            <w:kinsoku/>
            <w:wordWrap/>
            <w:overflowPunct/>
            <w:topLinePunct w:val="0"/>
            <w:bidi w:val="0"/>
            <w:adjustRightInd w:val="0"/>
            <w:snapToGrid w:val="0"/>
            <w:spacing w:line="560" w:lineRule="exact"/>
            <w:ind w:left="420" w:leftChars="200" w:right="0" w:rightChars="0"/>
          </w:pPr>
        </w:pPrChange>
      </w:pPr>
      <w:del w:id="918" w:author="杨斐利" w:date="2026-09-14T16:39:54Z">
        <w:r>
          <w:rPr>
            <w:rFonts w:hint="eastAsia" w:ascii="仿宋_GB2312" w:hAnsi="仿宋_GB2312" w:eastAsia="仿宋_GB2312" w:cs="仿宋_GB2312"/>
            <w:color w:val="auto"/>
            <w:sz w:val="32"/>
            <w:szCs w:val="32"/>
            <w:highlight w:val="none"/>
            <w:lang w:val="en-US" w:eastAsia="zh-CN"/>
            <w:rPrChange w:id="919"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2</w:delText>
        </w:r>
      </w:del>
      <w:del w:id="920" w:author="杨斐利" w:date="2026-09-14T16:39:54Z">
        <w:r>
          <w:rPr>
            <w:rFonts w:hint="eastAsia" w:ascii="仿宋_GB2312" w:hAnsi="仿宋_GB2312" w:eastAsia="仿宋_GB2312" w:cs="仿宋_GB2312"/>
            <w:color w:val="auto"/>
            <w:sz w:val="32"/>
            <w:szCs w:val="32"/>
            <w:highlight w:val="none"/>
            <w:lang w:val="en-US" w:eastAsia="zh-CN"/>
            <w:rPrChange w:id="921"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w:delText>
        </w:r>
      </w:del>
      <w:del w:id="922" w:author="杨斐利" w:date="2026-09-14T16:39:54Z">
        <w:r>
          <w:rPr>
            <w:rFonts w:hint="eastAsia" w:ascii="仿宋_GB2312" w:hAnsi="仿宋_GB2312" w:eastAsia="仿宋_GB2312" w:cs="仿宋_GB2312"/>
            <w:color w:val="auto"/>
            <w:sz w:val="32"/>
            <w:szCs w:val="32"/>
            <w:highlight w:val="none"/>
            <w:lang w:val="en-US" w:eastAsia="zh-CN"/>
            <w:rPrChange w:id="923"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响应文件</w:delText>
        </w:r>
      </w:del>
    </w:p>
    <w:p w14:paraId="3A4334DD">
      <w:pPr>
        <w:keepNext w:val="0"/>
        <w:keepLines w:val="0"/>
        <w:pageBreakBefore w:val="0"/>
        <w:kinsoku/>
        <w:wordWrap/>
        <w:overflowPunct/>
        <w:topLinePunct w:val="0"/>
        <w:bidi w:val="0"/>
        <w:adjustRightInd w:val="0"/>
        <w:snapToGrid w:val="0"/>
        <w:spacing w:line="560" w:lineRule="exact"/>
        <w:ind w:left="420" w:leftChars="200" w:right="0" w:rightChars="0"/>
        <w:rPr>
          <w:del w:id="924" w:author="杨斐利" w:date="2026-09-14T16:39:54Z"/>
          <w:rFonts w:hint="eastAsia" w:ascii="仿宋_GB2312" w:hAnsi="仿宋_GB2312" w:eastAsia="仿宋_GB2312" w:cs="仿宋_GB2312"/>
          <w:color w:val="auto"/>
          <w:sz w:val="32"/>
          <w:szCs w:val="32"/>
          <w:highlight w:val="none"/>
          <w:lang w:val="en-US" w:eastAsia="zh-CN"/>
          <w:rPrChange w:id="925" w:author="杨斐利" w:date="2026-09-14T16:31:30Z">
            <w:rPr>
              <w:del w:id="926" w:author="杨斐利" w:date="2026-09-14T16:39:54Z"/>
              <w:rFonts w:hint="eastAsia" w:ascii="仿宋_GB2312" w:hAnsi="仿宋_GB2312" w:eastAsia="仿宋_GB2312" w:cs="仿宋_GB2312"/>
              <w:color w:val="000000" w:themeColor="text1"/>
              <w:sz w:val="32"/>
              <w:szCs w:val="32"/>
              <w:lang w:val="en-US" w:eastAsia="zh-CN"/>
              <w14:textFill>
                <w14:solidFill>
                  <w14:schemeClr w14:val="tx1"/>
                </w14:solidFill>
              </w14:textFill>
            </w:rPr>
          </w:rPrChange>
        </w:rPr>
      </w:pPr>
      <w:del w:id="927" w:author="杨斐利" w:date="2026-09-14T16:39:54Z">
        <w:r>
          <w:rPr>
            <w:rFonts w:hint="eastAsia" w:ascii="Times New Roman" w:hAnsi="Times New Roman" w:eastAsia="仿宋_GB2312" w:cs="仿宋_GB2312"/>
            <w:color w:val="auto"/>
            <w:sz w:val="32"/>
            <w:szCs w:val="32"/>
            <w:highlight w:val="none"/>
            <w:lang w:val="en-US" w:eastAsia="zh-CN"/>
            <w:rPrChange w:id="928"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3.评分办法（仅供比选采购方式参考）</w:delText>
        </w:r>
      </w:del>
    </w:p>
    <w:p w14:paraId="74504E03">
      <w:pPr>
        <w:keepNext w:val="0"/>
        <w:keepLines w:val="0"/>
        <w:pageBreakBefore w:val="0"/>
        <w:kinsoku/>
        <w:wordWrap/>
        <w:overflowPunct/>
        <w:topLinePunct w:val="0"/>
        <w:bidi w:val="0"/>
        <w:adjustRightInd w:val="0"/>
        <w:snapToGrid w:val="0"/>
        <w:spacing w:line="560" w:lineRule="exact"/>
        <w:ind w:left="420" w:leftChars="200" w:right="0" w:rightChars="0"/>
        <w:rPr>
          <w:del w:id="929" w:author="杨斐利" w:date="2026-09-14T16:39:54Z"/>
          <w:rFonts w:hint="eastAsia" w:ascii="Times New Roman" w:hAnsi="Times New Roman" w:eastAsia="仿宋_GB2312" w:cs="仿宋_GB2312"/>
          <w:color w:val="auto"/>
          <w:sz w:val="32"/>
          <w:szCs w:val="32"/>
          <w:highlight w:val="none"/>
          <w:lang w:val="en-US" w:eastAsia="zh-CN"/>
          <w:rPrChange w:id="930" w:author="杨斐利" w:date="2026-09-14T16:31:30Z">
            <w:rPr>
              <w:del w:id="931" w:author="杨斐利" w:date="2026-09-14T16:39:54Z"/>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pPr>
      <w:del w:id="932" w:author="杨斐利" w:date="2026-09-14T16:39:54Z">
        <w:r>
          <w:rPr>
            <w:rFonts w:hint="eastAsia" w:ascii="Times New Roman" w:hAnsi="Times New Roman" w:eastAsia="仿宋_GB2312" w:cs="仿宋_GB2312"/>
            <w:color w:val="auto"/>
            <w:sz w:val="32"/>
            <w:szCs w:val="32"/>
            <w:highlight w:val="none"/>
            <w:lang w:val="en-US" w:eastAsia="zh-CN"/>
            <w:rPrChange w:id="933" w:author="杨斐利" w:date="2026-09-14T16:31:30Z">
              <w:rPr>
                <w:rFonts w:hint="eastAsia" w:ascii="Times New Roman" w:hAnsi="Times New Roman" w:eastAsia="仿宋_GB2312" w:cs="仿宋_GB2312"/>
                <w:color w:val="000000" w:themeColor="text1"/>
                <w:sz w:val="32"/>
                <w:szCs w:val="32"/>
                <w:lang w:val="en-US" w:eastAsia="zh-CN"/>
                <w14:textFill>
                  <w14:solidFill>
                    <w14:schemeClr w14:val="tx1"/>
                  </w14:solidFill>
                </w14:textFill>
              </w:rPr>
            </w:rPrChange>
          </w:rPr>
          <w:delText>4.采购需求部门认为需要的附件</w:delText>
        </w:r>
      </w:del>
    </w:p>
    <w:p w14:paraId="08CBC619">
      <w:pPr>
        <w:pStyle w:val="17"/>
        <w:rPr>
          <w:del w:id="934" w:author="杨斐利" w:date="2026-09-14T16:39:54Z"/>
          <w:rFonts w:hint="default"/>
          <w:color w:val="auto"/>
          <w:highlight w:val="none"/>
          <w:lang w:val="en-US" w:eastAsia="zh-CN"/>
          <w:rPrChange w:id="935" w:author="杨斐利" w:date="2026-09-14T16:31:30Z">
            <w:rPr>
              <w:del w:id="936" w:author="杨斐利" w:date="2026-09-14T16:39:54Z"/>
              <w:rFonts w:hint="default"/>
              <w:lang w:val="en-US" w:eastAsia="zh-CN"/>
            </w:rPr>
          </w:rPrChange>
        </w:rPr>
      </w:pPr>
    </w:p>
    <w:p w14:paraId="20A981B3">
      <w:pPr>
        <w:pStyle w:val="17"/>
        <w:ind w:left="0" w:leftChars="0" w:firstLine="0" w:firstLineChars="0"/>
        <w:rPr>
          <w:del w:id="937" w:author="杨斐利" w:date="2026-09-14T16:39:54Z"/>
          <w:rFonts w:hint="default"/>
          <w:color w:val="auto"/>
          <w:highlight w:val="none"/>
          <w:lang w:val="en-US" w:eastAsia="zh-CN"/>
          <w:rPrChange w:id="938" w:author="杨斐利" w:date="2026-09-14T16:31:30Z">
            <w:rPr>
              <w:del w:id="939" w:author="杨斐利" w:date="2026-09-14T16:39:54Z"/>
              <w:rFonts w:hint="default"/>
              <w:lang w:val="en-US" w:eastAsia="zh-CN"/>
            </w:rPr>
          </w:rPrChange>
        </w:rPr>
      </w:pPr>
    </w:p>
    <w:p w14:paraId="200264D7">
      <w:pPr>
        <w:pStyle w:val="17"/>
        <w:ind w:left="0" w:leftChars="0" w:firstLine="0"/>
        <w:rPr>
          <w:del w:id="940" w:author="杨斐利" w:date="2026-09-14T16:39:54Z"/>
          <w:rFonts w:hint="default"/>
          <w:color w:val="auto"/>
          <w:highlight w:val="none"/>
          <w:lang w:val="en-US" w:eastAsia="zh-CN"/>
          <w:rPrChange w:id="941" w:author="杨斐利" w:date="2026-09-14T16:31:30Z">
            <w:rPr>
              <w:del w:id="942" w:author="杨斐利" w:date="2026-09-14T16:39:54Z"/>
              <w:rFonts w:hint="default"/>
              <w:lang w:val="en-US" w:eastAsia="zh-CN"/>
            </w:rPr>
          </w:rPrChange>
        </w:rPr>
      </w:pPr>
    </w:p>
    <w:p w14:paraId="29ECF4A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del w:id="943" w:author="杨斐利" w:date="2026-09-14T16:39:54Z"/>
          <w:rFonts w:ascii="仿宋_GB2312" w:hAnsi="仿宋_GB2312" w:eastAsia="仿宋_GB2312" w:cs="仿宋_GB2312"/>
          <w:color w:val="auto"/>
          <w:sz w:val="32"/>
          <w:szCs w:val="32"/>
          <w:highlight w:val="none"/>
          <w:rPrChange w:id="944" w:author="杨斐利" w:date="2026-09-14T16:31:30Z">
            <w:rPr>
              <w:del w:id="945" w:author="杨斐利" w:date="2026-09-14T16:39:54Z"/>
              <w:rFonts w:ascii="仿宋_GB2312" w:hAnsi="仿宋_GB2312" w:eastAsia="仿宋_GB2312" w:cs="仿宋_GB2312"/>
              <w:color w:val="000000"/>
              <w:sz w:val="32"/>
              <w:szCs w:val="32"/>
            </w:rPr>
          </w:rPrChange>
        </w:rPr>
      </w:pPr>
    </w:p>
    <w:p w14:paraId="66439DF1">
      <w:pPr>
        <w:keepNext w:val="0"/>
        <w:keepLines w:val="0"/>
        <w:pageBreakBefore w:val="0"/>
        <w:widowControl w:val="0"/>
        <w:kinsoku/>
        <w:wordWrap/>
        <w:overflowPunct/>
        <w:topLinePunct w:val="0"/>
        <w:autoSpaceDE/>
        <w:autoSpaceDN/>
        <w:bidi w:val="0"/>
        <w:adjustRightInd w:val="0"/>
        <w:snapToGrid w:val="0"/>
        <w:spacing w:line="560" w:lineRule="exact"/>
        <w:ind w:right="1226" w:rightChars="584" w:firstLine="2560" w:firstLineChars="800"/>
        <w:textAlignment w:val="auto"/>
        <w:rPr>
          <w:del w:id="947" w:author="杨斐利" w:date="2026-09-14T16:39:54Z"/>
          <w:rFonts w:hint="default" w:ascii="仿宋_GB2312" w:hAnsi="仿宋_GB2312" w:eastAsia="仿宋_GB2312" w:cs="仿宋_GB2312"/>
          <w:color w:val="auto"/>
          <w:sz w:val="32"/>
          <w:szCs w:val="32"/>
          <w:highlight w:val="none"/>
          <w:rPrChange w:id="948" w:author="杨斐利" w:date="2026-09-14T16:31:30Z">
            <w:rPr>
              <w:del w:id="949" w:author="杨斐利" w:date="2026-09-14T16:39:54Z"/>
              <w:rFonts w:hint="eastAsia" w:ascii="仿宋_GB2312" w:hAnsi="仿宋_GB2312" w:eastAsia="仿宋_GB2312" w:cs="仿宋_GB2312"/>
              <w:color w:val="000000"/>
              <w:sz w:val="32"/>
              <w:szCs w:val="32"/>
            </w:rPr>
          </w:rPrChange>
        </w:rPr>
        <w:pPrChange w:id="946" w:author="杨斐利" w:date="2026-09-14T15:39:40Z">
          <w:pPr>
            <w:keepNext w:val="0"/>
            <w:keepLines w:val="0"/>
            <w:pageBreakBefore w:val="0"/>
            <w:widowControl w:val="0"/>
            <w:kinsoku/>
            <w:wordWrap/>
            <w:overflowPunct/>
            <w:topLinePunct w:val="0"/>
            <w:autoSpaceDE/>
            <w:autoSpaceDN/>
            <w:bidi w:val="0"/>
            <w:adjustRightInd w:val="0"/>
            <w:snapToGrid w:val="0"/>
            <w:spacing w:line="560" w:lineRule="exact"/>
            <w:textAlignment w:val="auto"/>
          </w:pPr>
        </w:pPrChange>
      </w:pPr>
    </w:p>
    <w:p w14:paraId="0A22A8AB">
      <w:pPr>
        <w:pageBreakBefore w:val="0"/>
        <w:widowControl w:val="0"/>
        <w:kinsoku/>
        <w:wordWrap/>
        <w:overflowPunct/>
        <w:topLinePunct w:val="0"/>
        <w:autoSpaceDE/>
        <w:autoSpaceDN/>
        <w:bidi w:val="0"/>
        <w:adjustRightInd w:val="0"/>
        <w:snapToGrid w:val="0"/>
        <w:spacing w:line="560" w:lineRule="exact"/>
        <w:ind w:left="0" w:leftChars="0" w:right="1226" w:rightChars="584" w:firstLine="2560" w:firstLineChars="800"/>
        <w:jc w:val="both"/>
        <w:textAlignment w:val="auto"/>
        <w:rPr>
          <w:del w:id="951" w:author="杨斐利" w:date="2026-09-14T16:39:54Z"/>
          <w:rFonts w:hint="default" w:ascii="仿宋_GB2312" w:hAnsi="仿宋_GB2312" w:eastAsia="仿宋_GB2312" w:cs="仿宋_GB2312"/>
          <w:color w:val="auto"/>
          <w:sz w:val="32"/>
          <w:szCs w:val="32"/>
          <w:highlight w:val="none"/>
          <w:lang w:val="en-US" w:eastAsia="zh-CN"/>
          <w:rPrChange w:id="952" w:author="杨斐利" w:date="2026-09-14T16:31:30Z">
            <w:rPr>
              <w:del w:id="953" w:author="杨斐利" w:date="2026-09-14T16:39:54Z"/>
              <w:rFonts w:hint="default" w:ascii="仿宋_GB2312" w:hAnsi="仿宋_GB2312" w:eastAsia="仿宋_GB2312" w:cs="仿宋_GB2312"/>
              <w:color w:val="000000"/>
              <w:sz w:val="32"/>
              <w:szCs w:val="32"/>
              <w:lang w:val="en-US" w:eastAsia="zh-CN"/>
            </w:rPr>
          </w:rPrChange>
        </w:rPr>
        <w:pPrChange w:id="950" w:author="杨斐利" w:date="2026-09-14T15:39:40Z">
          <w:pPr>
            <w:pageBreakBefore w:val="0"/>
            <w:widowControl w:val="0"/>
            <w:kinsoku/>
            <w:wordWrap/>
            <w:overflowPunct/>
            <w:topLinePunct w:val="0"/>
            <w:autoSpaceDE/>
            <w:autoSpaceDN/>
            <w:bidi w:val="0"/>
            <w:adjustRightInd w:val="0"/>
            <w:snapToGrid w:val="0"/>
            <w:spacing w:line="560" w:lineRule="exact"/>
            <w:ind w:left="0" w:leftChars="0" w:right="420" w:rightChars="200" w:firstLine="0" w:firstLineChars="0"/>
            <w:jc w:val="right"/>
            <w:textAlignment w:val="auto"/>
          </w:pPr>
        </w:pPrChange>
      </w:pPr>
      <w:del w:id="954" w:author="杨斐利" w:date="2026-09-14T16:39:54Z">
        <w:r>
          <w:rPr>
            <w:rFonts w:hint="eastAsia" w:ascii="Times New Roman" w:hAnsi="Times New Roman" w:eastAsia="仿宋_GB2312" w:cs="仿宋_GB2312"/>
            <w:color w:val="auto"/>
            <w:sz w:val="32"/>
            <w:szCs w:val="32"/>
            <w:highlight w:val="none"/>
            <w:rPrChange w:id="955" w:author="杨斐利" w:date="2026-09-14T16:31:30Z">
              <w:rPr>
                <w:rFonts w:hint="eastAsia" w:ascii="Times New Roman" w:hAnsi="Times New Roman" w:eastAsia="仿宋_GB2312" w:cs="仿宋_GB2312"/>
                <w:sz w:val="32"/>
                <w:szCs w:val="32"/>
                <w:highlight w:val="none"/>
              </w:rPr>
            </w:rPrChange>
          </w:rPr>
          <w:delText>郑州航空大都市建设投资有限公司</w:delText>
        </w:r>
      </w:del>
      <w:del w:id="956" w:author="杨斐利" w:date="2026-09-14T16:39:54Z">
        <w:r>
          <w:rPr>
            <w:rFonts w:hint="eastAsia" w:ascii="Times New Roman" w:hAnsi="Times New Roman" w:eastAsia="仿宋_GB2312" w:cs="仿宋_GB2312"/>
            <w:color w:val="auto"/>
            <w:sz w:val="32"/>
            <w:szCs w:val="32"/>
            <w:highlight w:val="none"/>
            <w:lang w:val="en-US" w:eastAsia="zh-CN"/>
            <w:rPrChange w:id="957" w:author="杨斐利" w:date="2026-09-14T16:31:30Z">
              <w:rPr>
                <w:rFonts w:hint="eastAsia" w:ascii="Times New Roman" w:hAnsi="Times New Roman" w:eastAsia="仿宋_GB2312" w:cs="仿宋_GB2312"/>
                <w:color w:val="000000"/>
                <w:sz w:val="32"/>
                <w:szCs w:val="32"/>
                <w:lang w:val="en-US" w:eastAsia="zh-CN"/>
              </w:rPr>
            </w:rPrChange>
          </w:rPr>
          <w:delText>公司</w:delText>
        </w:r>
      </w:del>
    </w:p>
    <w:p w14:paraId="0009CBE0">
      <w:pPr>
        <w:pageBreakBefore w:val="0"/>
        <w:widowControl w:val="0"/>
        <w:kinsoku/>
        <w:wordWrap/>
        <w:overflowPunct/>
        <w:topLinePunct w:val="0"/>
        <w:autoSpaceDE/>
        <w:autoSpaceDN/>
        <w:bidi w:val="0"/>
        <w:adjustRightInd w:val="0"/>
        <w:snapToGrid w:val="0"/>
        <w:spacing w:line="560" w:lineRule="exact"/>
        <w:ind w:left="0" w:leftChars="0" w:right="1226" w:rightChars="584" w:firstLine="0" w:firstLineChars="0"/>
        <w:jc w:val="center"/>
        <w:textAlignment w:val="auto"/>
        <w:rPr>
          <w:del w:id="959" w:author="杨斐利" w:date="2026-09-14T16:39:54Z"/>
          <w:rFonts w:hint="eastAsia" w:ascii="仿宋_GB2312" w:hAnsi="仿宋_GB2312" w:eastAsia="仿宋_GB2312" w:cs="仿宋_GB2312"/>
          <w:b w:val="0"/>
          <w:bCs w:val="0"/>
          <w:color w:val="auto"/>
          <w:sz w:val="32"/>
          <w:szCs w:val="32"/>
          <w:highlight w:val="none"/>
          <w:lang w:val="en-US" w:eastAsia="zh-CN"/>
          <w:rPrChange w:id="960" w:author="杨斐利" w:date="2026-09-14T16:31:30Z">
            <w:rPr>
              <w:del w:id="961" w:author="杨斐利" w:date="2026-09-14T16:39:54Z"/>
              <w:rFonts w:hint="eastAsia" w:ascii="仿宋_GB2312" w:hAnsi="仿宋_GB2312" w:eastAsia="仿宋_GB2312" w:cs="仿宋_GB2312"/>
              <w:b w:val="0"/>
              <w:bCs w:val="0"/>
              <w:sz w:val="32"/>
              <w:szCs w:val="32"/>
              <w:highlight w:val="none"/>
              <w:lang w:val="en-US" w:eastAsia="zh-CN"/>
            </w:rPr>
          </w:rPrChange>
        </w:rPr>
        <w:pPrChange w:id="958" w:author="杨斐利" w:date="2026-09-14T15:40:03Z">
          <w:pPr>
            <w:pageBreakBefore w:val="0"/>
            <w:widowControl w:val="0"/>
            <w:kinsoku/>
            <w:wordWrap/>
            <w:overflowPunct/>
            <w:topLinePunct w:val="0"/>
            <w:autoSpaceDE/>
            <w:autoSpaceDN/>
            <w:bidi w:val="0"/>
            <w:adjustRightInd w:val="0"/>
            <w:snapToGrid w:val="0"/>
            <w:spacing w:line="560" w:lineRule="exact"/>
            <w:ind w:left="0" w:leftChars="0" w:right="420" w:rightChars="200" w:firstLine="0" w:firstLineChars="0"/>
            <w:jc w:val="right"/>
            <w:textAlignment w:val="auto"/>
          </w:pPr>
        </w:pPrChange>
      </w:pPr>
      <w:del w:id="962" w:author="杨斐利" w:date="2026-09-14T16:39:54Z">
        <w:r>
          <w:rPr>
            <w:rFonts w:hint="eastAsia" w:ascii="仿宋_GB2312" w:hAnsi="仿宋_GB2312" w:eastAsia="仿宋_GB2312" w:cs="仿宋_GB2312"/>
            <w:color w:val="auto"/>
            <w:sz w:val="32"/>
            <w:szCs w:val="32"/>
            <w:highlight w:val="none"/>
            <w:lang w:val="en-US" w:eastAsia="zh-CN"/>
            <w:rPrChange w:id="963" w:author="杨斐利" w:date="2026-09-14T16:31:30Z">
              <w:rPr>
                <w:rFonts w:hint="eastAsia" w:ascii="Times New Roman" w:hAnsi="Times New Roman" w:eastAsia="仿宋_GB2312" w:cs="仿宋_GB2312"/>
                <w:color w:val="000000"/>
                <w:sz w:val="32"/>
                <w:szCs w:val="32"/>
                <w:lang w:val="en-US" w:eastAsia="zh-CN"/>
              </w:rPr>
            </w:rPrChange>
          </w:rPr>
          <w:delText>2026</w:delText>
        </w:r>
      </w:del>
      <w:del w:id="964" w:author="杨斐利" w:date="2026-09-14T16:39:54Z">
        <w:r>
          <w:rPr>
            <w:rFonts w:hint="eastAsia" w:ascii="仿宋_GB2312" w:hAnsi="仿宋_GB2312" w:eastAsia="仿宋_GB2312" w:cs="仿宋_GB2312"/>
            <w:color w:val="auto"/>
            <w:sz w:val="32"/>
            <w:szCs w:val="32"/>
            <w:highlight w:val="none"/>
            <w:rPrChange w:id="965" w:author="杨斐利" w:date="2026-09-14T16:31:30Z">
              <w:rPr>
                <w:rFonts w:hint="eastAsia" w:ascii="Times New Roman" w:hAnsi="Times New Roman" w:eastAsia="仿宋_GB2312" w:cs="仿宋_GB2312"/>
                <w:color w:val="000000"/>
                <w:sz w:val="32"/>
                <w:szCs w:val="32"/>
              </w:rPr>
            </w:rPrChange>
          </w:rPr>
          <w:delText>年</w:delText>
        </w:r>
      </w:del>
      <w:del w:id="966" w:author="杨斐利" w:date="2026-09-14T16:39:54Z">
        <w:r>
          <w:rPr>
            <w:rFonts w:hint="eastAsia" w:ascii="仿宋_GB2312" w:hAnsi="仿宋_GB2312" w:eastAsia="仿宋_GB2312" w:cs="仿宋_GB2312"/>
            <w:color w:val="auto"/>
            <w:sz w:val="32"/>
            <w:szCs w:val="32"/>
            <w:highlight w:val="none"/>
            <w:lang w:val="en-US" w:eastAsia="zh-CN"/>
            <w:rPrChange w:id="967" w:author="杨斐利" w:date="2026-09-14T16:31:30Z">
              <w:rPr>
                <w:rFonts w:hint="eastAsia" w:ascii="Times New Roman" w:hAnsi="Times New Roman" w:eastAsia="仿宋_GB2312" w:cs="仿宋_GB2312"/>
                <w:color w:val="000000"/>
                <w:sz w:val="32"/>
                <w:szCs w:val="32"/>
                <w:lang w:val="en-US" w:eastAsia="zh-CN"/>
              </w:rPr>
            </w:rPrChange>
          </w:rPr>
          <w:delText>09</w:delText>
        </w:r>
      </w:del>
      <w:del w:id="968" w:author="杨斐利" w:date="2026-09-14T16:39:54Z">
        <w:r>
          <w:rPr>
            <w:rFonts w:hint="eastAsia" w:ascii="仿宋_GB2312" w:hAnsi="仿宋_GB2312" w:eastAsia="仿宋_GB2312" w:cs="仿宋_GB2312"/>
            <w:color w:val="auto"/>
            <w:sz w:val="32"/>
            <w:szCs w:val="32"/>
            <w:highlight w:val="none"/>
            <w:rPrChange w:id="969" w:author="杨斐利" w:date="2026-09-14T16:31:30Z">
              <w:rPr>
                <w:rFonts w:hint="eastAsia" w:ascii="Times New Roman" w:hAnsi="Times New Roman" w:eastAsia="仿宋_GB2312" w:cs="仿宋_GB2312"/>
                <w:color w:val="000000"/>
                <w:sz w:val="32"/>
                <w:szCs w:val="32"/>
              </w:rPr>
            </w:rPrChange>
          </w:rPr>
          <w:delText>月</w:delText>
        </w:r>
      </w:del>
      <w:del w:id="970" w:author="杨斐利" w:date="2026-09-14T16:39:54Z">
        <w:r>
          <w:rPr>
            <w:rFonts w:hint="eastAsia" w:ascii="仿宋_GB2312" w:hAnsi="仿宋_GB2312" w:eastAsia="仿宋_GB2312" w:cs="仿宋_GB2312"/>
            <w:color w:val="auto"/>
            <w:sz w:val="32"/>
            <w:szCs w:val="32"/>
            <w:highlight w:val="none"/>
            <w:lang w:val="en-US" w:eastAsia="zh-CN"/>
            <w:rPrChange w:id="971" w:author="杨斐利" w:date="2026-09-14T16:31:30Z">
              <w:rPr>
                <w:rFonts w:hint="eastAsia" w:ascii="Times New Roman" w:hAnsi="Times New Roman" w:eastAsia="仿宋_GB2312" w:cs="仿宋_GB2312"/>
                <w:color w:val="000000"/>
                <w:sz w:val="32"/>
                <w:szCs w:val="32"/>
                <w:highlight w:val="yellow"/>
                <w:lang w:val="en-US" w:eastAsia="zh-CN"/>
              </w:rPr>
            </w:rPrChange>
          </w:rPr>
          <w:delText>1</w:delText>
        </w:r>
      </w:del>
      <w:del w:id="972" w:author="杨斐利" w:date="2026-09-14T16:39:54Z">
        <w:r>
          <w:rPr>
            <w:rFonts w:hint="eastAsia" w:ascii="仿宋_GB2312" w:hAnsi="仿宋_GB2312" w:eastAsia="仿宋_GB2312" w:cs="仿宋_GB2312"/>
            <w:color w:val="auto"/>
            <w:sz w:val="32"/>
            <w:szCs w:val="32"/>
            <w:highlight w:val="none"/>
            <w:lang w:val="en-US" w:eastAsia="zh-CN"/>
            <w:rPrChange w:id="973" w:author="杨斐利" w:date="2026-09-14T16:31:30Z">
              <w:rPr>
                <w:rFonts w:hint="default" w:ascii="Times New Roman" w:hAnsi="Times New Roman" w:eastAsia="仿宋_GB2312" w:cs="仿宋_GB2312"/>
                <w:color w:val="000000"/>
                <w:sz w:val="32"/>
                <w:szCs w:val="32"/>
                <w:highlight w:val="yellow"/>
                <w:lang w:val="en-US" w:eastAsia="zh-CN"/>
              </w:rPr>
            </w:rPrChange>
          </w:rPr>
          <w:delText>0</w:delText>
        </w:r>
      </w:del>
      <w:del w:id="974" w:author="杨斐利" w:date="2026-09-14T16:39:54Z">
        <w:r>
          <w:rPr>
            <w:rFonts w:hint="eastAsia" w:ascii="仿宋_GB2312" w:hAnsi="仿宋_GB2312" w:eastAsia="仿宋_GB2312" w:cs="仿宋_GB2312"/>
            <w:color w:val="auto"/>
            <w:sz w:val="32"/>
            <w:szCs w:val="32"/>
            <w:highlight w:val="none"/>
            <w:rPrChange w:id="975" w:author="杨斐利" w:date="2026-09-14T16:31:30Z">
              <w:rPr>
                <w:rFonts w:hint="eastAsia" w:ascii="Times New Roman" w:hAnsi="Times New Roman" w:eastAsia="仿宋_GB2312" w:cs="仿宋_GB2312"/>
                <w:color w:val="000000"/>
                <w:sz w:val="32"/>
                <w:szCs w:val="32"/>
              </w:rPr>
            </w:rPrChange>
          </w:rPr>
          <w:delText>日</w:delText>
        </w:r>
      </w:del>
    </w:p>
    <w:p w14:paraId="2EB3E3D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del w:id="976" w:author="杨斐利" w:date="2026-09-14T16:39:54Z"/>
          <w:rFonts w:hint="eastAsia" w:ascii="仿宋_GB2312" w:hAnsi="仿宋_GB2312" w:eastAsia="仿宋_GB2312" w:cs="仿宋_GB2312"/>
          <w:color w:val="auto"/>
          <w:sz w:val="32"/>
          <w:szCs w:val="32"/>
          <w:highlight w:val="none"/>
          <w:lang w:val="en-US" w:eastAsia="zh-CN"/>
          <w:rPrChange w:id="977" w:author="杨斐利" w:date="2026-09-14T16:31:30Z">
            <w:rPr>
              <w:del w:id="978" w:author="杨斐利" w:date="2026-09-14T16:39:54Z"/>
              <w:rFonts w:hint="eastAsia" w:ascii="仿宋_GB2312" w:hAnsi="仿宋_GB2312" w:eastAsia="仿宋_GB2312" w:cs="仿宋_GB2312"/>
              <w:color w:val="000000"/>
              <w:sz w:val="32"/>
              <w:szCs w:val="32"/>
              <w:lang w:val="en-US" w:eastAsia="zh-CN"/>
            </w:rPr>
          </w:rPrChange>
        </w:rPr>
      </w:pPr>
    </w:p>
    <w:p w14:paraId="020BB9C5">
      <w:pPr>
        <w:rPr>
          <w:del w:id="979" w:author="杨斐利" w:date="2026-09-14T16:39:54Z"/>
          <w:color w:val="auto"/>
          <w:highlight w:val="none"/>
          <w:rPrChange w:id="980" w:author="杨斐利" w:date="2026-09-14T16:31:30Z">
            <w:rPr>
              <w:del w:id="981" w:author="杨斐利" w:date="2026-09-14T16:39:54Z"/>
            </w:rPr>
          </w:rPrChange>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0FC9FB96">
      <w:pPr>
        <w:keepNext w:val="0"/>
        <w:keepLines w:val="0"/>
        <w:pageBreakBefore w:val="0"/>
        <w:kinsoku/>
        <w:wordWrap/>
        <w:overflowPunct/>
        <w:topLinePunct w:val="0"/>
        <w:bidi w:val="0"/>
        <w:spacing w:line="560" w:lineRule="exact"/>
        <w:outlineLvl w:val="0"/>
        <w:rPr>
          <w:del w:id="982" w:author="杨斐利" w:date="2026-09-14T16:39:54Z"/>
          <w:rFonts w:hint="default" w:ascii="黑体" w:hAnsi="黑体" w:eastAsia="黑体" w:cs="黑体"/>
          <w:color w:val="auto"/>
          <w:kern w:val="2"/>
          <w:sz w:val="32"/>
          <w:szCs w:val="32"/>
          <w:highlight w:val="none"/>
          <w:lang w:val="en-US" w:eastAsia="zh-CN" w:bidi="ar-SA"/>
          <w:rPrChange w:id="983" w:author="杨斐利" w:date="2026-09-14T16:31:30Z">
            <w:rPr>
              <w:del w:id="984" w:author="杨斐利" w:date="2026-09-14T16:39:54Z"/>
              <w:rFonts w:hint="default" w:ascii="黑体" w:hAnsi="黑体" w:eastAsia="黑体" w:cs="黑体"/>
              <w:color w:val="000000" w:themeColor="text1"/>
              <w:kern w:val="2"/>
              <w:sz w:val="32"/>
              <w:szCs w:val="32"/>
              <w:lang w:val="en-US" w:eastAsia="zh-CN" w:bidi="ar-SA"/>
              <w14:textFill>
                <w14:solidFill>
                  <w14:schemeClr w14:val="tx1"/>
                </w14:solidFill>
              </w14:textFill>
            </w:rPr>
          </w:rPrChange>
        </w:rPr>
      </w:pPr>
      <w:del w:id="985" w:author="杨斐利" w:date="2026-09-14T16:39:54Z">
        <w:r>
          <w:rPr>
            <w:rFonts w:hint="eastAsia" w:ascii="Times New Roman" w:hAnsi="Times New Roman" w:eastAsia="黑体" w:cs="黑体"/>
            <w:color w:val="auto"/>
            <w:kern w:val="2"/>
            <w:sz w:val="32"/>
            <w:szCs w:val="32"/>
            <w:highlight w:val="none"/>
            <w:lang w:val="en-US" w:eastAsia="zh-CN" w:bidi="ar-SA"/>
            <w:rPrChange w:id="986" w:author="杨斐利" w:date="2026-09-14T16:31:30Z">
              <w:rPr>
                <w:rFonts w:hint="eastAsia" w:ascii="Times New Roman" w:hAnsi="Times New Roman" w:eastAsia="黑体" w:cs="黑体"/>
                <w:color w:val="000000" w:themeColor="text1"/>
                <w:kern w:val="2"/>
                <w:sz w:val="32"/>
                <w:szCs w:val="32"/>
                <w:lang w:val="en-US" w:eastAsia="zh-CN" w:bidi="ar-SA"/>
                <w14:textFill>
                  <w14:solidFill>
                    <w14:schemeClr w14:val="tx1"/>
                  </w14:solidFill>
                </w14:textFill>
              </w:rPr>
            </w:rPrChange>
          </w:rPr>
          <w:delText>附件1：</w:delText>
        </w:r>
      </w:del>
    </w:p>
    <w:p w14:paraId="600FFD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987" w:author="杨斐利" w:date="2026-09-14T16:39:54Z"/>
          <w:rFonts w:hint="eastAsia" w:ascii="方正小标宋简体" w:hAnsi="方正小标宋简体" w:eastAsia="方正小标宋简体" w:cs="方正小标宋简体"/>
          <w:b w:val="0"/>
          <w:bCs w:val="0"/>
          <w:color w:val="auto"/>
          <w:sz w:val="44"/>
          <w:szCs w:val="44"/>
          <w:highlight w:val="none"/>
          <w:lang w:val="en-US" w:eastAsia="zh-CN"/>
        </w:rPr>
      </w:pPr>
      <w:del w:id="988" w:author="杨斐利" w:date="2026-09-14T16:39:54Z">
        <w:r>
          <w:rPr>
            <w:rFonts w:hint="eastAsia" w:ascii="Times New Roman" w:hAnsi="Times New Roman" w:eastAsia="方正小标宋简体" w:cs="方正小标宋简体"/>
            <w:b w:val="0"/>
            <w:bCs w:val="0"/>
            <w:color w:val="auto"/>
            <w:sz w:val="44"/>
            <w:szCs w:val="44"/>
            <w:highlight w:val="none"/>
            <w:lang w:val="en-US" w:eastAsia="zh-CN"/>
          </w:rPr>
          <w:delText>郑州航空港经济综合实验区大航路学校</w:delText>
        </w:r>
      </w:del>
    </w:p>
    <w:p w14:paraId="6D6850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989" w:author="杨斐利" w:date="2026-09-14T16:39:54Z"/>
          <w:rFonts w:hint="eastAsia" w:ascii="方正小标宋简体" w:hAnsi="方正小标宋简体" w:eastAsia="方正小标宋简体" w:cs="方正小标宋简体"/>
          <w:b w:val="0"/>
          <w:bCs w:val="0"/>
          <w:color w:val="auto"/>
          <w:sz w:val="44"/>
          <w:szCs w:val="44"/>
          <w:highlight w:val="none"/>
          <w:rPrChange w:id="990" w:author="杨斐利" w:date="2026-09-14T16:31:30Z">
            <w:rPr>
              <w:del w:id="991" w:author="杨斐利" w:date="2026-09-14T16:39:54Z"/>
              <w:rFonts w:hint="eastAsia" w:ascii="方正小标宋简体" w:hAnsi="方正小标宋简体" w:eastAsia="方正小标宋简体" w:cs="方正小标宋简体"/>
              <w:b w:val="0"/>
              <w:bCs w:val="0"/>
              <w:sz w:val="44"/>
              <w:szCs w:val="44"/>
            </w:rPr>
          </w:rPrChange>
        </w:rPr>
      </w:pPr>
      <w:del w:id="992" w:author="杨斐利" w:date="2026-09-14T16:39:54Z">
        <w:r>
          <w:rPr>
            <w:rFonts w:hint="eastAsia" w:ascii="Times New Roman" w:hAnsi="Times New Roman" w:eastAsia="方正小标宋简体" w:cs="方正小标宋简体"/>
            <w:b w:val="0"/>
            <w:bCs w:val="0"/>
            <w:color w:val="auto"/>
            <w:sz w:val="44"/>
            <w:szCs w:val="44"/>
            <w:highlight w:val="none"/>
            <w:lang w:val="en-US" w:eastAsia="zh-CN"/>
          </w:rPr>
          <w:delText>建设</w:delText>
        </w:r>
      </w:del>
      <w:del w:id="993" w:author="杨斐利" w:date="2026-09-14T16:39:54Z">
        <w:r>
          <w:rPr>
            <w:rFonts w:hint="eastAsia" w:ascii="Times New Roman" w:hAnsi="Times New Roman" w:eastAsia="方正小标宋简体" w:cs="方正小标宋简体"/>
            <w:b w:val="0"/>
            <w:bCs w:val="0"/>
            <w:color w:val="auto"/>
            <w:sz w:val="44"/>
            <w:szCs w:val="44"/>
            <w:highlight w:val="none"/>
          </w:rPr>
          <w:delText>项目</w:delText>
        </w:r>
      </w:del>
      <w:del w:id="994" w:author="杨斐利" w:date="2026-09-14T16:39:54Z">
        <w:r>
          <w:rPr>
            <w:rFonts w:hint="eastAsia" w:ascii="Times New Roman" w:hAnsi="Times New Roman" w:eastAsia="方正小标宋简体" w:cs="方正小标宋简体"/>
            <w:b w:val="0"/>
            <w:bCs w:val="0"/>
            <w:color w:val="auto"/>
            <w:sz w:val="44"/>
            <w:szCs w:val="44"/>
            <w:highlight w:val="none"/>
            <w:rPrChange w:id="995" w:author="杨斐利" w:date="2026-09-14T16:31:30Z">
              <w:rPr>
                <w:rFonts w:hint="eastAsia" w:ascii="Times New Roman" w:hAnsi="Times New Roman" w:eastAsia="方正小标宋简体" w:cs="方正小标宋简体"/>
                <w:b w:val="0"/>
                <w:bCs w:val="0"/>
                <w:sz w:val="44"/>
                <w:szCs w:val="44"/>
              </w:rPr>
            </w:rPrChange>
          </w:rPr>
          <w:delText>第三方投标服务公司</w:delText>
        </w:r>
      </w:del>
    </w:p>
    <w:p w14:paraId="4CD1D054">
      <w:pPr>
        <w:spacing w:before="0" w:beforeAutospacing="0" w:after="0" w:afterAutospacing="0" w:line="560" w:lineRule="exact"/>
        <w:jc w:val="center"/>
        <w:outlineLvl w:val="9"/>
        <w:rPr>
          <w:del w:id="996" w:author="杨斐利" w:date="2026-09-14T16:39:54Z"/>
          <w:rFonts w:hint="eastAsia" w:ascii="方正小标宋简体" w:hAnsi="方正小标宋简体" w:eastAsia="方正小标宋简体" w:cs="方正小标宋简体"/>
          <w:b w:val="0"/>
          <w:bCs w:val="0"/>
          <w:color w:val="auto"/>
          <w:sz w:val="44"/>
          <w:szCs w:val="44"/>
          <w:highlight w:val="none"/>
        </w:rPr>
      </w:pPr>
      <w:del w:id="997" w:author="杨斐利" w:date="2026-09-14T16:39:54Z">
        <w:r>
          <w:rPr>
            <w:rFonts w:hint="eastAsia" w:ascii="Times New Roman" w:hAnsi="Times New Roman" w:eastAsia="方正小标宋简体" w:cs="方正小标宋简体"/>
            <w:b w:val="0"/>
            <w:bCs w:val="0"/>
            <w:color w:val="auto"/>
            <w:sz w:val="44"/>
            <w:szCs w:val="44"/>
            <w:highlight w:val="none"/>
            <w:lang w:val="en-US" w:eastAsia="zh-CN"/>
          </w:rPr>
          <w:delText>采购</w:delText>
        </w:r>
      </w:del>
      <w:del w:id="998" w:author="杨斐利" w:date="2026-09-14T16:39:54Z">
        <w:r>
          <w:rPr>
            <w:rFonts w:hint="eastAsia" w:ascii="Times New Roman" w:hAnsi="Times New Roman" w:eastAsia="方正小标宋简体" w:cs="方正小标宋简体"/>
            <w:b w:val="0"/>
            <w:bCs w:val="0"/>
            <w:color w:val="auto"/>
            <w:sz w:val="44"/>
            <w:szCs w:val="44"/>
            <w:highlight w:val="none"/>
          </w:rPr>
          <w:delText>公告</w:delText>
        </w:r>
      </w:del>
    </w:p>
    <w:p w14:paraId="2882FD49">
      <w:pPr>
        <w:keepNext w:val="0"/>
        <w:keepLines w:val="0"/>
        <w:pageBreakBefore w:val="0"/>
        <w:kinsoku/>
        <w:wordWrap/>
        <w:overflowPunct/>
        <w:topLinePunct w:val="0"/>
        <w:bidi w:val="0"/>
        <w:spacing w:line="560" w:lineRule="exact"/>
        <w:outlineLvl w:val="0"/>
        <w:rPr>
          <w:del w:id="999" w:author="杨斐利" w:date="2026-09-14T16:39:54Z"/>
          <w:rFonts w:hint="default" w:ascii="黑体" w:hAnsi="黑体" w:eastAsia="黑体" w:cs="黑体"/>
          <w:color w:val="auto"/>
          <w:kern w:val="2"/>
          <w:sz w:val="32"/>
          <w:szCs w:val="32"/>
          <w:highlight w:val="none"/>
          <w:lang w:val="en-US" w:eastAsia="zh-CN" w:bidi="ar-SA"/>
          <w:rPrChange w:id="1000" w:author="杨斐利" w:date="2026-09-14T16:31:30Z">
            <w:rPr>
              <w:del w:id="1001" w:author="杨斐利" w:date="2026-09-14T16:39:54Z"/>
              <w:rFonts w:hint="default" w:ascii="黑体" w:hAnsi="黑体" w:eastAsia="黑体" w:cs="黑体"/>
              <w:color w:val="000000" w:themeColor="text1"/>
              <w:kern w:val="2"/>
              <w:sz w:val="32"/>
              <w:szCs w:val="32"/>
              <w:lang w:val="en-US" w:eastAsia="zh-CN" w:bidi="ar-SA"/>
              <w14:textFill>
                <w14:solidFill>
                  <w14:schemeClr w14:val="tx1"/>
                </w14:solidFill>
              </w14:textFill>
            </w:rPr>
          </w:rPrChange>
        </w:rPr>
      </w:pPr>
    </w:p>
    <w:p w14:paraId="74CDB6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002" w:author="杨斐利" w:date="2026-09-14T16:39:54Z"/>
          <w:rFonts w:hint="default" w:ascii="仿宋_GB2312" w:hAnsi="仿宋_GB2312" w:eastAsia="仿宋_GB2312" w:cs="仿宋_GB2312"/>
          <w:color w:val="auto"/>
          <w:kern w:val="2"/>
          <w:sz w:val="32"/>
          <w:szCs w:val="32"/>
          <w:highlight w:val="none"/>
          <w:lang w:val="en-US" w:eastAsia="zh-CN" w:bidi="ar-SA"/>
        </w:rPr>
      </w:pPr>
      <w:del w:id="1003" w:author="杨斐利" w:date="2026-09-14T16:39:54Z">
        <w:r>
          <w:rPr>
            <w:rFonts w:hint="eastAsia" w:ascii="Times New Roman" w:hAnsi="Times New Roman" w:eastAsia="仿宋_GB2312" w:cs="仿宋_GB2312"/>
            <w:color w:val="auto"/>
            <w:kern w:val="2"/>
            <w:sz w:val="32"/>
            <w:szCs w:val="32"/>
            <w:highlight w:val="none"/>
            <w:u w:val="single"/>
            <w:lang w:val="en-US" w:eastAsia="zh-CN" w:bidi="ar-SA"/>
          </w:rPr>
          <w:delText xml:space="preserve">郑州航空港经济综合实验区大航路学校建设项目第三方投标服务公司采购   </w:delText>
        </w:r>
      </w:del>
      <w:del w:id="1004" w:author="杨斐利" w:date="2026-09-14T16:39:54Z">
        <w:r>
          <w:rPr>
            <w:rFonts w:hint="eastAsia" w:ascii="Times New Roman" w:hAnsi="Times New Roman" w:eastAsia="仿宋_GB2312" w:cs="仿宋_GB2312"/>
            <w:color w:val="auto"/>
            <w:kern w:val="2"/>
            <w:sz w:val="32"/>
            <w:szCs w:val="32"/>
            <w:highlight w:val="none"/>
            <w:lang w:val="en-US" w:eastAsia="zh-CN" w:bidi="ar-SA"/>
          </w:rPr>
          <w:delText>已具备采购条件，采购人为</w:delText>
        </w:r>
      </w:del>
      <w:del w:id="1005" w:author="杨斐利" w:date="2026-09-14T16:39:54Z">
        <w:r>
          <w:rPr>
            <w:rFonts w:hint="eastAsia" w:ascii="Times New Roman" w:hAnsi="Times New Roman" w:eastAsia="仿宋_GB2312" w:cs="仿宋_GB2312"/>
            <w:color w:val="auto"/>
            <w:sz w:val="32"/>
            <w:szCs w:val="32"/>
            <w:highlight w:val="none"/>
            <w:u w:val="single"/>
            <w:rPrChange w:id="1006" w:author="杨斐利" w:date="2026-09-14T16:31:30Z">
              <w:rPr>
                <w:rFonts w:hint="eastAsia" w:ascii="Times New Roman" w:hAnsi="Times New Roman" w:eastAsia="仿宋_GB2312" w:cs="仿宋_GB2312"/>
                <w:sz w:val="32"/>
                <w:szCs w:val="32"/>
                <w:highlight w:val="none"/>
                <w:u w:val="single"/>
              </w:rPr>
            </w:rPrChange>
          </w:rPr>
          <w:delText>郑州航空大都市建设投资有限公司</w:delText>
        </w:r>
      </w:del>
      <w:del w:id="1007"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008" w:author="杨斐利" w:date="2026-09-14T16:39:54Z">
        <w:r>
          <w:rPr>
            <w:rFonts w:hint="eastAsia" w:ascii="Times New Roman" w:hAnsi="Times New Roman" w:eastAsia="仿宋_GB2312" w:cs="仿宋_GB2312"/>
            <w:color w:val="auto"/>
            <w:kern w:val="2"/>
            <w:sz w:val="32"/>
            <w:szCs w:val="32"/>
            <w:highlight w:val="none"/>
            <w:lang w:val="en-US" w:eastAsia="zh-CN" w:bidi="ar-SA"/>
          </w:rPr>
          <w:delText>，现启动本项目的采购工作，特向符合条件的潜在供应商发布采购公告。</w:delText>
        </w:r>
      </w:del>
    </w:p>
    <w:p w14:paraId="2B04720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009" w:author="杨斐利" w:date="2026-09-14T16:39:54Z"/>
          <w:rFonts w:hint="eastAsia" w:ascii="黑体" w:hAnsi="黑体" w:eastAsia="黑体" w:cs="黑体"/>
          <w:color w:val="auto"/>
          <w:sz w:val="32"/>
          <w:szCs w:val="32"/>
          <w:highlight w:val="none"/>
        </w:rPr>
      </w:pPr>
      <w:del w:id="1010" w:author="杨斐利" w:date="2026-09-14T16:39:54Z">
        <w:r>
          <w:rPr>
            <w:rFonts w:hint="eastAsia" w:ascii="Times New Roman" w:hAnsi="Times New Roman" w:eastAsia="黑体" w:cs="黑体"/>
            <w:color w:val="auto"/>
            <w:sz w:val="32"/>
            <w:szCs w:val="32"/>
            <w:highlight w:val="none"/>
            <w:lang w:val="en-US" w:eastAsia="zh-CN"/>
          </w:rPr>
          <w:delText>一</w:delText>
        </w:r>
      </w:del>
      <w:del w:id="1011" w:author="杨斐利" w:date="2026-09-14T16:39:54Z">
        <w:r>
          <w:rPr>
            <w:rFonts w:hint="eastAsia" w:ascii="Times New Roman" w:hAnsi="Times New Roman" w:eastAsia="黑体" w:cs="黑体"/>
            <w:color w:val="auto"/>
            <w:sz w:val="32"/>
            <w:szCs w:val="32"/>
            <w:highlight w:val="none"/>
          </w:rPr>
          <w:delText>、项目概况与采购范围</w:delText>
        </w:r>
      </w:del>
    </w:p>
    <w:p w14:paraId="3A03EBCD">
      <w:pPr>
        <w:spacing w:line="560" w:lineRule="exact"/>
        <w:ind w:firstLine="640" w:firstLineChars="200"/>
        <w:rPr>
          <w:del w:id="1012" w:author="杨斐利" w:date="2026-09-14T16:39:54Z"/>
          <w:rFonts w:hint="eastAsia" w:ascii="仿宋_GB2312" w:hAnsi="仿宋_GB2312" w:eastAsia="仿宋_GB2312" w:cs="仿宋_GB2312"/>
          <w:color w:val="auto"/>
          <w:sz w:val="32"/>
          <w:szCs w:val="32"/>
          <w:highlight w:val="none"/>
          <w:u w:val="single"/>
          <w:lang w:val="en-US" w:eastAsia="zh-CN"/>
          <w:rPrChange w:id="1013" w:author="杨斐利" w:date="2026-09-14T16:31:30Z">
            <w:rPr>
              <w:del w:id="1014" w:author="杨斐利" w:date="2026-09-14T16:39:54Z"/>
              <w:rFonts w:hint="eastAsia" w:ascii="仿宋_GB2312" w:hAnsi="仿宋_GB2312" w:eastAsia="仿宋_GB2312" w:cs="仿宋_GB2312"/>
              <w:sz w:val="32"/>
              <w:szCs w:val="32"/>
              <w:u w:val="single"/>
              <w:lang w:val="en-US" w:eastAsia="zh-CN"/>
            </w:rPr>
          </w:rPrChange>
        </w:rPr>
      </w:pPr>
      <w:del w:id="1015" w:author="杨斐利" w:date="2026-09-14T16:39:54Z">
        <w:r>
          <w:rPr>
            <w:rFonts w:hint="eastAsia" w:ascii="Times New Roman" w:hAnsi="Times New Roman" w:eastAsia="仿宋_GB2312" w:cs="仿宋_GB2312"/>
            <w:color w:val="auto"/>
            <w:sz w:val="32"/>
            <w:szCs w:val="32"/>
            <w:highlight w:val="none"/>
            <w:lang w:val="en-US" w:eastAsia="zh-CN"/>
            <w:rPrChange w:id="1016" w:author="杨斐利" w:date="2026-09-14T16:31:30Z">
              <w:rPr>
                <w:rFonts w:hint="eastAsia" w:ascii="Times New Roman" w:hAnsi="Times New Roman" w:eastAsia="仿宋_GB2312" w:cs="仿宋_GB2312"/>
                <w:sz w:val="32"/>
                <w:szCs w:val="32"/>
                <w:lang w:val="en-US" w:eastAsia="zh-CN"/>
              </w:rPr>
            </w:rPrChange>
          </w:rPr>
          <w:delText>1.项目名称：</w:delText>
        </w:r>
      </w:del>
      <w:del w:id="1017" w:author="杨斐利" w:date="2026-09-14T16:39:54Z">
        <w:r>
          <w:rPr>
            <w:rFonts w:hint="eastAsia" w:ascii="仿宋_GB2312" w:hAnsi="仿宋_GB2312" w:eastAsia="仿宋_GB2312" w:cs="仿宋_GB2312"/>
            <w:color w:val="auto"/>
            <w:sz w:val="32"/>
            <w:szCs w:val="32"/>
            <w:highlight w:val="none"/>
            <w:u w:val="single"/>
            <w:lang w:val="en-US" w:eastAsia="zh-CN"/>
            <w:rPrChange w:id="1018"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019" w:author="杨斐利" w:date="2026-09-14T16:39:54Z">
        <w:r>
          <w:rPr>
            <w:rFonts w:hint="eastAsia" w:ascii="Times New Roman" w:hAnsi="Times New Roman" w:eastAsia="仿宋_GB2312" w:cs="仿宋_GB2312"/>
            <w:color w:val="auto"/>
            <w:kern w:val="2"/>
            <w:sz w:val="32"/>
            <w:szCs w:val="32"/>
            <w:highlight w:val="none"/>
            <w:u w:val="single"/>
            <w:lang w:val="en-US" w:eastAsia="zh-CN" w:bidi="ar-SA"/>
          </w:rPr>
          <w:delText>郑州航空港经济综合实验区大航路学校建设项目第三方投标服务公司采购</w:delText>
        </w:r>
      </w:del>
      <w:del w:id="1020" w:author="杨斐利" w:date="2026-09-14T16:39:54Z">
        <w:r>
          <w:rPr>
            <w:rFonts w:hint="eastAsia" w:ascii="仿宋_GB2312" w:hAnsi="仿宋_GB2312" w:eastAsia="仿宋_GB2312" w:cs="仿宋_GB2312"/>
            <w:color w:val="auto"/>
            <w:sz w:val="32"/>
            <w:szCs w:val="32"/>
            <w:highlight w:val="none"/>
            <w:u w:val="single"/>
            <w:lang w:val="en-US" w:eastAsia="zh-CN"/>
            <w:rPrChange w:id="1021"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4FA8946D">
      <w:pPr>
        <w:spacing w:line="560" w:lineRule="exact"/>
        <w:ind w:firstLine="640" w:firstLineChars="200"/>
        <w:rPr>
          <w:del w:id="1022" w:author="杨斐利" w:date="2026-09-14T16:39:54Z"/>
          <w:rFonts w:hint="eastAsia" w:ascii="仿宋_GB2312" w:hAnsi="仿宋_GB2312" w:eastAsia="仿宋_GB2312" w:cs="仿宋_GB2312"/>
          <w:color w:val="auto"/>
          <w:sz w:val="32"/>
          <w:szCs w:val="32"/>
          <w:highlight w:val="none"/>
          <w:u w:val="single"/>
          <w:lang w:val="en-US" w:eastAsia="zh-CN"/>
          <w:rPrChange w:id="1023" w:author="杨斐利" w:date="2026-09-14T16:31:30Z">
            <w:rPr>
              <w:del w:id="1024" w:author="杨斐利" w:date="2026-09-14T16:39:54Z"/>
              <w:rFonts w:hint="eastAsia" w:ascii="仿宋_GB2312" w:hAnsi="仿宋_GB2312" w:eastAsia="仿宋_GB2312" w:cs="仿宋_GB2312"/>
              <w:sz w:val="32"/>
              <w:szCs w:val="32"/>
              <w:u w:val="single"/>
              <w:lang w:val="en-US" w:eastAsia="zh-CN"/>
            </w:rPr>
          </w:rPrChange>
        </w:rPr>
      </w:pPr>
      <w:del w:id="1025" w:author="杨斐利" w:date="2026-09-14T16:39:54Z">
        <w:r>
          <w:rPr>
            <w:rFonts w:hint="eastAsia" w:ascii="Times New Roman" w:hAnsi="Times New Roman" w:eastAsia="仿宋_GB2312" w:cs="仿宋_GB2312"/>
            <w:color w:val="auto"/>
            <w:sz w:val="32"/>
            <w:szCs w:val="32"/>
            <w:highlight w:val="none"/>
            <w:lang w:val="en-US" w:eastAsia="zh-CN"/>
            <w:rPrChange w:id="1026" w:author="杨斐利" w:date="2026-09-14T16:31:30Z">
              <w:rPr>
                <w:rFonts w:hint="eastAsia" w:ascii="Times New Roman" w:hAnsi="Times New Roman" w:eastAsia="仿宋_GB2312" w:cs="仿宋_GB2312"/>
                <w:sz w:val="32"/>
                <w:szCs w:val="32"/>
                <w:lang w:val="en-US" w:eastAsia="zh-CN"/>
              </w:rPr>
            </w:rPrChange>
          </w:rPr>
          <w:delText>2.项目地点：</w:delText>
        </w:r>
      </w:del>
      <w:del w:id="1027" w:author="杨斐利" w:date="2026-09-14T16:39:54Z">
        <w:r>
          <w:rPr>
            <w:rFonts w:hint="eastAsia" w:ascii="Times New Roman" w:hAnsi="Times New Roman" w:eastAsia="仿宋_GB2312" w:cs="仿宋_GB2312"/>
            <w:color w:val="auto"/>
            <w:sz w:val="32"/>
            <w:szCs w:val="32"/>
            <w:highlight w:val="none"/>
            <w:u w:val="single"/>
            <w:lang w:val="en-US" w:eastAsia="zh-CN"/>
            <w:rPrChange w:id="1028" w:author="杨斐利" w:date="2026-09-14T16:31:30Z">
              <w:rPr>
                <w:rFonts w:hint="eastAsia" w:ascii="Times New Roman" w:hAnsi="Times New Roman" w:eastAsia="仿宋_GB2312" w:cs="仿宋_GB2312"/>
                <w:sz w:val="32"/>
                <w:szCs w:val="32"/>
                <w:u w:val="single"/>
                <w:lang w:val="en-US" w:eastAsia="zh-CN"/>
              </w:rPr>
            </w:rPrChange>
          </w:rPr>
          <w:delText xml:space="preserve">    河南郑州航空港区       </w:delText>
        </w:r>
      </w:del>
    </w:p>
    <w:p w14:paraId="479A3CAE">
      <w:pPr>
        <w:spacing w:line="560" w:lineRule="exact"/>
        <w:ind w:firstLine="640" w:firstLineChars="200"/>
        <w:rPr>
          <w:del w:id="1029" w:author="杨斐利" w:date="2026-09-14T16:39:54Z"/>
          <w:rFonts w:hint="eastAsia" w:ascii="仿宋_GB2312" w:hAnsi="仿宋_GB2312" w:eastAsia="仿宋_GB2312" w:cs="仿宋_GB2312"/>
          <w:color w:val="auto"/>
          <w:sz w:val="32"/>
          <w:szCs w:val="32"/>
          <w:highlight w:val="none"/>
          <w:u w:val="single"/>
          <w:lang w:val="en-US" w:eastAsia="zh-CN"/>
          <w:rPrChange w:id="1030" w:author="杨斐利" w:date="2026-09-14T16:31:30Z">
            <w:rPr>
              <w:del w:id="1031" w:author="杨斐利" w:date="2026-09-14T16:39:54Z"/>
              <w:rFonts w:hint="eastAsia" w:ascii="仿宋_GB2312" w:hAnsi="仿宋_GB2312" w:eastAsia="仿宋_GB2312" w:cs="仿宋_GB2312"/>
              <w:sz w:val="32"/>
              <w:szCs w:val="32"/>
              <w:u w:val="single"/>
              <w:lang w:val="en-US" w:eastAsia="zh-CN"/>
            </w:rPr>
          </w:rPrChange>
        </w:rPr>
      </w:pPr>
      <w:del w:id="1032" w:author="杨斐利" w:date="2026-09-14T16:39:54Z">
        <w:r>
          <w:rPr>
            <w:rFonts w:hint="eastAsia" w:ascii="Times New Roman" w:hAnsi="Times New Roman" w:eastAsia="仿宋_GB2312" w:cs="仿宋_GB2312"/>
            <w:color w:val="auto"/>
            <w:sz w:val="32"/>
            <w:szCs w:val="32"/>
            <w:highlight w:val="none"/>
            <w:lang w:val="en-US" w:eastAsia="zh-CN"/>
            <w:rPrChange w:id="1033" w:author="杨斐利" w:date="2026-09-14T16:31:30Z">
              <w:rPr>
                <w:rFonts w:hint="eastAsia" w:ascii="Times New Roman" w:hAnsi="Times New Roman" w:eastAsia="仿宋_GB2312" w:cs="仿宋_GB2312"/>
                <w:sz w:val="32"/>
                <w:szCs w:val="32"/>
                <w:lang w:val="en-US" w:eastAsia="zh-CN"/>
              </w:rPr>
            </w:rPrChange>
          </w:rPr>
          <w:delText>3.采购项目概况：</w:delText>
        </w:r>
      </w:del>
      <w:del w:id="1034" w:author="杨斐利" w:date="2026-09-14T16:39:54Z">
        <w:r>
          <w:rPr>
            <w:rFonts w:hint="eastAsia" w:ascii="Times New Roman" w:hAnsi="Times New Roman" w:eastAsia="仿宋_GB2312" w:cs="仿宋_GB2312"/>
            <w:color w:val="auto"/>
            <w:sz w:val="32"/>
            <w:szCs w:val="32"/>
            <w:highlight w:val="none"/>
            <w:u w:val="single"/>
            <w:lang w:val="en-US" w:eastAsia="zh-CN"/>
            <w:rPrChange w:id="1035" w:author="杨斐利" w:date="2026-09-14T16:31:30Z">
              <w:rPr>
                <w:rFonts w:hint="eastAsia" w:ascii="Times New Roman" w:hAnsi="Times New Roman" w:eastAsia="仿宋_GB2312" w:cs="仿宋_GB2312"/>
                <w:sz w:val="32"/>
                <w:szCs w:val="32"/>
                <w:u w:val="single"/>
                <w:lang w:val="en-US" w:eastAsia="zh-CN"/>
              </w:rPr>
            </w:rPrChange>
          </w:rPr>
          <w:delText xml:space="preserve">  郑州航空港经济综合实验区大航路学校建设项目</w:delText>
        </w:r>
      </w:del>
      <w:del w:id="1036" w:author="杨斐利" w:date="2026-09-14T16:39:54Z">
        <w:r>
          <w:rPr>
            <w:rFonts w:hint="eastAsia" w:ascii="Times New Roman" w:hAnsi="Times New Roman" w:eastAsia="仿宋_GB2312" w:cs="仿宋_GB2312"/>
            <w:color w:val="auto"/>
            <w:sz w:val="32"/>
            <w:szCs w:val="32"/>
            <w:highlight w:val="none"/>
            <w:u w:val="single"/>
            <w:lang w:val="en-US" w:eastAsia="zh-CN"/>
            <w:rPrChange w:id="1037" w:author="杨斐利" w:date="2026-09-14T16:31:30Z">
              <w:rPr>
                <w:rFonts w:hint="eastAsia" w:ascii="Times New Roman" w:hAnsi="Times New Roman" w:eastAsia="仿宋_GB2312" w:cs="仿宋_GB2312"/>
                <w:sz w:val="32"/>
                <w:szCs w:val="32"/>
                <w:u w:val="single"/>
                <w:lang w:val="en-US" w:eastAsia="zh-CN"/>
              </w:rPr>
            </w:rPrChange>
          </w:rPr>
          <w:delText>（</w:delText>
        </w:r>
      </w:del>
      <w:del w:id="1038" w:author="杨斐利" w:date="2026-09-14T16:39:54Z">
        <w:r>
          <w:rPr>
            <w:rFonts w:hint="eastAsia" w:ascii="Times New Roman" w:hAnsi="Times New Roman" w:eastAsia="仿宋_GB2312" w:cs="仿宋_GB2312"/>
            <w:color w:val="auto"/>
            <w:sz w:val="32"/>
            <w:szCs w:val="32"/>
            <w:highlight w:val="none"/>
            <w:u w:val="single"/>
            <w:lang w:val="en-US" w:eastAsia="zh-CN"/>
            <w:rPrChange w:id="1039" w:author="杨斐利" w:date="2026-09-14T16:31:30Z">
              <w:rPr>
                <w:rFonts w:hint="eastAsia" w:ascii="Times New Roman" w:hAnsi="Times New Roman" w:eastAsia="仿宋_GB2312" w:cs="仿宋_GB2312"/>
                <w:sz w:val="32"/>
                <w:szCs w:val="32"/>
                <w:u w:val="single"/>
                <w:lang w:val="en-US" w:eastAsia="zh-CN"/>
              </w:rPr>
            </w:rPrChange>
          </w:rPr>
          <w:delText>总投资估算25519万元</w:delText>
        </w:r>
      </w:del>
      <w:del w:id="1040" w:author="杨斐利" w:date="2026-09-14T16:39:54Z">
        <w:r>
          <w:rPr>
            <w:rFonts w:hint="eastAsia" w:ascii="Times New Roman" w:hAnsi="Times New Roman" w:eastAsia="仿宋_GB2312" w:cs="仿宋_GB2312"/>
            <w:color w:val="auto"/>
            <w:sz w:val="32"/>
            <w:szCs w:val="32"/>
            <w:highlight w:val="none"/>
            <w:u w:val="single"/>
            <w:lang w:val="en-US" w:eastAsia="zh-CN"/>
            <w:rPrChange w:id="1041" w:author="杨斐利" w:date="2026-09-14T16:31:30Z">
              <w:rPr>
                <w:rFonts w:hint="eastAsia" w:ascii="Times New Roman" w:hAnsi="Times New Roman" w:eastAsia="仿宋_GB2312" w:cs="仿宋_GB2312"/>
                <w:sz w:val="32"/>
                <w:szCs w:val="32"/>
                <w:u w:val="single"/>
                <w:lang w:val="en-US" w:eastAsia="zh-CN"/>
              </w:rPr>
            </w:rPrChange>
          </w:rPr>
          <w:delText>）</w:delText>
        </w:r>
      </w:del>
      <w:del w:id="1042" w:author="杨斐利" w:date="2026-09-14T16:39:54Z">
        <w:r>
          <w:rPr>
            <w:rFonts w:hint="eastAsia" w:ascii="Times New Roman" w:hAnsi="Times New Roman" w:eastAsia="仿宋_GB2312" w:cs="仿宋_GB2312"/>
            <w:color w:val="auto"/>
            <w:sz w:val="32"/>
            <w:szCs w:val="32"/>
            <w:highlight w:val="none"/>
            <w:u w:val="single"/>
            <w:lang w:val="en-US" w:eastAsia="zh-CN"/>
            <w:rPrChange w:id="1043" w:author="杨斐利" w:date="2026-09-14T16:31:30Z">
              <w:rPr>
                <w:rFonts w:hint="eastAsia" w:ascii="Times New Roman" w:hAnsi="Times New Roman" w:eastAsia="仿宋_GB2312" w:cs="仿宋_GB2312"/>
                <w:sz w:val="32"/>
                <w:szCs w:val="32"/>
                <w:u w:val="single"/>
                <w:lang w:val="en-US" w:eastAsia="zh-CN"/>
              </w:rPr>
            </w:rPrChange>
          </w:rPr>
          <w:delText>，</w:delText>
        </w:r>
      </w:del>
      <w:del w:id="1044" w:author="杨斐利" w:date="2026-09-14T16:39:54Z">
        <w:r>
          <w:rPr>
            <w:rFonts w:hint="eastAsia" w:ascii="Times New Roman" w:hAnsi="Times New Roman" w:eastAsia="仿宋_GB2312" w:cs="仿宋_GB2312"/>
            <w:color w:val="auto"/>
            <w:sz w:val="32"/>
            <w:szCs w:val="32"/>
            <w:highlight w:val="none"/>
            <w:u w:val="single"/>
            <w:lang w:val="en-US" w:eastAsia="zh-CN"/>
            <w:rPrChange w:id="1045" w:author="杨斐利" w:date="2026-09-14T16:31:30Z">
              <w:rPr>
                <w:rFonts w:hint="eastAsia" w:ascii="Times New Roman" w:hAnsi="Times New Roman" w:eastAsia="仿宋_GB2312" w:cs="仿宋_GB2312"/>
                <w:sz w:val="32"/>
                <w:szCs w:val="32"/>
                <w:u w:val="single"/>
                <w:lang w:val="en-US" w:eastAsia="zh-CN"/>
              </w:rPr>
            </w:rPrChange>
          </w:rPr>
          <w:delText>属于上述政府投资项目代建范畴，</w:delText>
        </w:r>
      </w:del>
      <w:del w:id="1046" w:author="杨斐利" w:date="2026-09-14T16:39:54Z">
        <w:r>
          <w:rPr>
            <w:rFonts w:hint="eastAsia" w:ascii="Times New Roman" w:hAnsi="Times New Roman" w:eastAsia="仿宋_GB2312" w:cs="仿宋_GB2312"/>
            <w:color w:val="auto"/>
            <w:sz w:val="32"/>
            <w:szCs w:val="32"/>
            <w:highlight w:val="none"/>
            <w:u w:val="single"/>
            <w:lang w:val="en-US" w:eastAsia="zh-CN"/>
            <w:rPrChange w:id="1047" w:author="杨斐利" w:date="2026-09-14T16:31:30Z">
              <w:rPr>
                <w:rFonts w:hint="eastAsia" w:ascii="Times New Roman" w:hAnsi="Times New Roman" w:eastAsia="仿宋_GB2312" w:cs="仿宋_GB2312"/>
                <w:sz w:val="32"/>
                <w:szCs w:val="32"/>
                <w:u w:val="single"/>
                <w:lang w:val="en-US" w:eastAsia="zh-CN"/>
              </w:rPr>
            </w:rPrChange>
          </w:rPr>
          <w:delText>代建费预估235.98万元。</w:delText>
        </w:r>
      </w:del>
      <w:del w:id="1048" w:author="杨斐利" w:date="2026-09-14T16:39:54Z">
        <w:r>
          <w:rPr>
            <w:rFonts w:hint="eastAsia" w:ascii="仿宋_GB2312" w:hAnsi="仿宋_GB2312" w:eastAsia="仿宋_GB2312" w:cs="仿宋_GB2312"/>
            <w:color w:val="auto"/>
            <w:sz w:val="32"/>
            <w:szCs w:val="32"/>
            <w:highlight w:val="none"/>
            <w:u w:val="single"/>
            <w:lang w:val="en-US" w:eastAsia="zh-CN"/>
            <w:rPrChange w:id="1049"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4DB3583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del w:id="1050" w:author="杨斐利" w:date="2026-09-14T16:39:54Z"/>
          <w:rFonts w:hint="eastAsia" w:ascii="仿宋_GB2312" w:hAnsi="仿宋_GB2312" w:eastAsia="仿宋_GB2312" w:cs="仿宋_GB2312"/>
          <w:color w:val="auto"/>
          <w:sz w:val="32"/>
          <w:szCs w:val="32"/>
          <w:highlight w:val="none"/>
          <w:u w:val="single"/>
          <w:lang w:val="en-US" w:eastAsia="zh-CN"/>
          <w:rPrChange w:id="1051" w:author="杨斐利" w:date="2026-09-14T16:31:30Z">
            <w:rPr>
              <w:del w:id="1052" w:author="杨斐利" w:date="2026-09-14T16:39:54Z"/>
              <w:rFonts w:hint="eastAsia" w:ascii="仿宋_GB2312" w:hAnsi="仿宋_GB2312" w:eastAsia="仿宋_GB2312" w:cs="仿宋_GB2312"/>
              <w:sz w:val="32"/>
              <w:szCs w:val="32"/>
              <w:u w:val="single"/>
              <w:lang w:val="en-US" w:eastAsia="zh-CN"/>
            </w:rPr>
          </w:rPrChange>
        </w:rPr>
      </w:pPr>
      <w:del w:id="1053" w:author="杨斐利" w:date="2026-09-14T16:39:54Z">
        <w:r>
          <w:rPr>
            <w:rFonts w:hint="eastAsia" w:ascii="Times New Roman" w:hAnsi="Times New Roman" w:eastAsia="仿宋_GB2312" w:cs="仿宋_GB2312"/>
            <w:color w:val="auto"/>
            <w:sz w:val="32"/>
            <w:szCs w:val="32"/>
            <w:highlight w:val="none"/>
            <w:lang w:val="en-US" w:eastAsia="zh-CN"/>
            <w:rPrChange w:id="1054" w:author="杨斐利" w:date="2026-09-14T16:31:30Z">
              <w:rPr>
                <w:rFonts w:hint="eastAsia" w:ascii="Times New Roman" w:hAnsi="Times New Roman" w:eastAsia="仿宋_GB2312" w:cs="仿宋_GB2312"/>
                <w:sz w:val="32"/>
                <w:szCs w:val="32"/>
                <w:lang w:val="en-US" w:eastAsia="zh-CN"/>
              </w:rPr>
            </w:rPrChange>
          </w:rPr>
          <w:delText>4.采购范围：</w:delText>
        </w:r>
      </w:del>
      <w:del w:id="1055" w:author="杨斐利" w:date="2026-09-14T16:39:54Z">
        <w:r>
          <w:rPr>
            <w:rFonts w:hint="eastAsia" w:ascii="仿宋_GB2312" w:hAnsi="仿宋_GB2312" w:eastAsia="仿宋_GB2312" w:cs="仿宋_GB2312"/>
            <w:color w:val="auto"/>
            <w:sz w:val="32"/>
            <w:szCs w:val="32"/>
            <w:highlight w:val="none"/>
            <w:u w:val="single"/>
            <w:lang w:val="en-US" w:eastAsia="zh-CN"/>
            <w:rPrChange w:id="1056"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563DD6EA">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057" w:author="杨斐利" w:date="2026-09-14T16:39:54Z"/>
          <w:rFonts w:hint="eastAsia" w:ascii="仿宋_GB2312" w:hAnsi="仿宋_GB2312" w:eastAsia="仿宋_GB2312" w:cs="仿宋_GB2312"/>
          <w:b w:val="0"/>
          <w:bCs w:val="0"/>
          <w:color w:val="auto"/>
          <w:sz w:val="32"/>
          <w:szCs w:val="32"/>
          <w:highlight w:val="none"/>
          <w:u w:val="single"/>
          <w:lang w:val="en-US" w:eastAsia="zh-CN"/>
          <w:rPrChange w:id="1058" w:author="杨斐利" w:date="2026-09-14T11:57:54Z">
            <w:rPr>
              <w:del w:id="1059" w:author="杨斐利" w:date="2026-09-14T16:39:54Z"/>
              <w:rFonts w:hint="eastAsia" w:ascii="仿宋_GB2312" w:hAnsi="仿宋_GB2312" w:eastAsia="仿宋_GB2312" w:cs="仿宋_GB2312"/>
              <w:b w:val="0"/>
              <w:bCs w:val="0"/>
              <w:color w:val="auto"/>
              <w:sz w:val="32"/>
              <w:szCs w:val="32"/>
              <w:u w:val="single"/>
              <w:lang w:val="en-US" w:eastAsia="zh-CN"/>
            </w:rPr>
          </w:rPrChange>
        </w:rPr>
      </w:pPr>
      <w:del w:id="1060"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61"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4.1</w:delText>
        </w:r>
      </w:del>
      <w:ins w:id="1062" w:author="新青年" w:date="2026-09-14T16:05:53Z">
        <w:del w:id="1063"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
            <w:delText>采购方</w:delText>
          </w:r>
        </w:del>
      </w:ins>
      <w:del w:id="1064"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65"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平台备案入库（市场主体注册）、</w:delText>
        </w:r>
      </w:del>
      <w:ins w:id="1066" w:author="新青年" w:date="2026-09-14T16:06:05Z">
        <w:del w:id="1067"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68" w:author="杨斐利" w:date="2026-09-14T16:31:30Z">
                <w:rPr>
                  <w:rFonts w:hint="eastAsia" w:ascii="Times New Roman" w:hAnsi="Times New Roman" w:eastAsia="仿宋_GB2312" w:cs="仿宋_GB2312"/>
                  <w:b w:val="0"/>
                  <w:bCs w:val="0"/>
                  <w:color w:val="0000FF"/>
                  <w:sz w:val="32"/>
                  <w:szCs w:val="32"/>
                  <w:highlight w:val="none"/>
                  <w:u w:val="single"/>
                  <w:lang w:val="en-US" w:eastAsia="zh-CN"/>
                </w:rPr>
              </w:rPrChange>
            </w:rPr>
            <w:delText>采购方</w:delText>
          </w:r>
        </w:del>
      </w:ins>
      <w:del w:id="1069"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70"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CA</w:delText>
        </w:r>
      </w:del>
      <w:del w:id="1071"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72"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办理注册/绑定；</w:delText>
        </w:r>
      </w:del>
    </w:p>
    <w:p w14:paraId="1F5D6BC2">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del w:id="1073" w:author="杨斐利" w:date="2026-09-14T16:39:54Z"/>
          <w:rFonts w:hint="eastAsia" w:ascii="仿宋_GB2312" w:hAnsi="仿宋_GB2312" w:eastAsia="仿宋_GB2312" w:cs="仿宋_GB2312"/>
          <w:b w:val="0"/>
          <w:bCs w:val="0"/>
          <w:color w:val="auto"/>
          <w:sz w:val="32"/>
          <w:szCs w:val="32"/>
          <w:highlight w:val="none"/>
          <w:u w:val="single"/>
          <w:rPrChange w:id="1074" w:author="杨斐利" w:date="2026-09-14T11:57:54Z">
            <w:rPr>
              <w:del w:id="1075" w:author="杨斐利" w:date="2026-09-14T16:39:54Z"/>
              <w:rFonts w:hint="eastAsia" w:ascii="仿宋_GB2312" w:hAnsi="仿宋_GB2312" w:eastAsia="仿宋_GB2312" w:cs="仿宋_GB2312"/>
              <w:b w:val="0"/>
              <w:bCs w:val="0"/>
              <w:color w:val="auto"/>
              <w:sz w:val="32"/>
              <w:szCs w:val="32"/>
              <w:u w:val="single"/>
            </w:rPr>
          </w:rPrChange>
        </w:rPr>
      </w:pPr>
      <w:del w:id="1076"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77"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4.2</w:delText>
        </w:r>
      </w:del>
      <w:del w:id="1078" w:author="杨斐利" w:date="2026-09-14T16:39:54Z">
        <w:r>
          <w:rPr>
            <w:rFonts w:hint="eastAsia" w:ascii="Times New Roman" w:hAnsi="Times New Roman" w:eastAsia="仿宋_GB2312" w:cs="仿宋_GB2312"/>
            <w:b w:val="0"/>
            <w:bCs w:val="0"/>
            <w:color w:val="auto"/>
            <w:sz w:val="32"/>
            <w:szCs w:val="32"/>
            <w:highlight w:val="none"/>
            <w:u w:val="single"/>
            <w:rPrChange w:id="1079" w:author="杨斐利" w:date="2026-09-14T11:57:54Z">
              <w:rPr>
                <w:rFonts w:hint="eastAsia" w:ascii="Times New Roman" w:hAnsi="Times New Roman" w:eastAsia="仿宋_GB2312" w:cs="仿宋_GB2312"/>
                <w:b w:val="0"/>
                <w:bCs w:val="0"/>
                <w:color w:val="auto"/>
                <w:sz w:val="32"/>
                <w:szCs w:val="32"/>
                <w:u w:val="single"/>
              </w:rPr>
            </w:rPrChange>
          </w:rPr>
          <w:delText>招标文件解读与投标可行性分析</w:delText>
        </w:r>
      </w:del>
      <w:del w:id="1080" w:author="杨斐利" w:date="2026-09-14T16:39:54Z">
        <w:r>
          <w:rPr>
            <w:rFonts w:hint="eastAsia" w:ascii="Times New Roman" w:hAnsi="Times New Roman" w:eastAsia="仿宋_GB2312" w:cs="仿宋_GB2312"/>
            <w:b w:val="0"/>
            <w:bCs w:val="0"/>
            <w:color w:val="auto"/>
            <w:sz w:val="32"/>
            <w:szCs w:val="32"/>
            <w:highlight w:val="none"/>
            <w:u w:val="single"/>
            <w:lang w:eastAsia="zh-CN"/>
            <w:rPrChange w:id="1081" w:author="杨斐利" w:date="2026-09-14T11:57:54Z">
              <w:rPr>
                <w:rFonts w:hint="eastAsia" w:ascii="Times New Roman" w:hAnsi="Times New Roman" w:eastAsia="仿宋_GB2312" w:cs="仿宋_GB2312"/>
                <w:b w:val="0"/>
                <w:bCs w:val="0"/>
                <w:color w:val="auto"/>
                <w:sz w:val="32"/>
                <w:szCs w:val="32"/>
                <w:u w:val="single"/>
                <w:lang w:eastAsia="zh-CN"/>
              </w:rPr>
            </w:rPrChange>
          </w:rPr>
          <w:delText>；</w:delText>
        </w:r>
      </w:del>
    </w:p>
    <w:p w14:paraId="3E6827C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1082" w:author="杨斐利" w:date="2026-09-14T16:39:54Z"/>
          <w:rFonts w:hint="eastAsia" w:ascii="Times New Roman" w:hAnsi="Times New Roman" w:eastAsia="仿宋_GB2312" w:cs="仿宋_GB2312"/>
          <w:b w:val="0"/>
          <w:bCs w:val="0"/>
          <w:color w:val="auto"/>
          <w:sz w:val="32"/>
          <w:szCs w:val="32"/>
          <w:highlight w:val="none"/>
          <w:u w:val="single"/>
          <w:lang w:val="en-US" w:eastAsia="zh-CN"/>
          <w:rPrChange w:id="1083" w:author="杨斐利" w:date="2026-09-14T11:57:54Z">
            <w:rPr>
              <w:del w:id="1084" w:author="杨斐利" w:date="2026-09-14T16:39:54Z"/>
              <w:rFonts w:hint="eastAsia" w:ascii="Times New Roman" w:hAnsi="Times New Roman" w:eastAsia="仿宋_GB2312" w:cs="仿宋_GB2312"/>
              <w:b w:val="0"/>
              <w:bCs w:val="0"/>
              <w:color w:val="auto"/>
              <w:sz w:val="32"/>
              <w:szCs w:val="32"/>
              <w:u w:val="single"/>
              <w:lang w:val="en-US" w:eastAsia="zh-CN"/>
            </w:rPr>
          </w:rPrChange>
        </w:rPr>
      </w:pPr>
      <w:del w:id="1085"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86"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4.3编制技术标、商务标等投标文件，确保符合招标文件及《办法》相关要求；</w:delText>
        </w:r>
      </w:del>
    </w:p>
    <w:p w14:paraId="787C55B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del w:id="1087" w:author="杨斐利" w:date="2026-09-14T16:39:54Z"/>
          <w:rFonts w:hint="eastAsia" w:ascii="仿宋_GB2312" w:hAnsi="仿宋_GB2312" w:eastAsia="仿宋_GB2312" w:cs="仿宋_GB2312"/>
          <w:color w:val="auto"/>
          <w:sz w:val="32"/>
          <w:szCs w:val="32"/>
          <w:highlight w:val="none"/>
          <w:u w:val="single"/>
          <w:rPrChange w:id="1088" w:author="杨斐利" w:date="2026-09-14T11:57:54Z">
            <w:rPr>
              <w:del w:id="1089" w:author="杨斐利" w:date="2026-09-14T16:39:54Z"/>
              <w:rFonts w:hint="eastAsia" w:ascii="仿宋_GB2312" w:hAnsi="仿宋_GB2312" w:eastAsia="仿宋_GB2312" w:cs="仿宋_GB2312"/>
              <w:color w:val="auto"/>
              <w:sz w:val="32"/>
              <w:szCs w:val="32"/>
              <w:u w:val="single"/>
            </w:rPr>
          </w:rPrChange>
        </w:rPr>
      </w:pPr>
      <w:del w:id="1090" w:author="杨斐利" w:date="2026-09-14T16:39:54Z">
        <w:r>
          <w:rPr>
            <w:rFonts w:hint="eastAsia" w:ascii="Times New Roman" w:hAnsi="Times New Roman" w:eastAsia="仿宋_GB2312" w:cs="仿宋_GB2312"/>
            <w:b w:val="0"/>
            <w:bCs w:val="0"/>
            <w:color w:val="auto"/>
            <w:sz w:val="32"/>
            <w:szCs w:val="32"/>
            <w:highlight w:val="none"/>
            <w:u w:val="single"/>
            <w:lang w:val="en-US" w:eastAsia="zh-CN"/>
            <w:rPrChange w:id="1091" w:author="杨斐利" w:date="2026-09-14T11:57:54Z">
              <w:rPr>
                <w:rFonts w:hint="eastAsia" w:ascii="Times New Roman" w:hAnsi="Times New Roman" w:eastAsia="仿宋_GB2312" w:cs="仿宋_GB2312"/>
                <w:b w:val="0"/>
                <w:bCs w:val="0"/>
                <w:color w:val="auto"/>
                <w:sz w:val="32"/>
                <w:szCs w:val="32"/>
                <w:u w:val="single"/>
                <w:lang w:val="en-US" w:eastAsia="zh-CN"/>
              </w:rPr>
            </w:rPrChange>
          </w:rPr>
          <w:delText>4.4</w:delText>
        </w:r>
      </w:del>
      <w:del w:id="1092" w:author="杨斐利" w:date="2026-09-14T16:39:54Z">
        <w:r>
          <w:rPr>
            <w:rFonts w:hint="eastAsia" w:ascii="Times New Roman" w:hAnsi="Times New Roman" w:eastAsia="仿宋_GB2312" w:cs="仿宋_GB2312"/>
            <w:color w:val="auto"/>
            <w:sz w:val="32"/>
            <w:szCs w:val="32"/>
            <w:highlight w:val="none"/>
            <w:u w:val="single"/>
            <w:lang w:val="en-US" w:eastAsia="zh-CN"/>
            <w:rPrChange w:id="1093" w:author="杨斐利" w:date="2026-09-14T16:31:30Z">
              <w:rPr>
                <w:rFonts w:hint="eastAsia" w:ascii="Times New Roman" w:hAnsi="Times New Roman" w:eastAsia="仿宋_GB2312" w:cs="仿宋_GB2312"/>
                <w:sz w:val="32"/>
                <w:szCs w:val="32"/>
                <w:u w:val="single"/>
                <w:lang w:val="en-US" w:eastAsia="zh-CN"/>
              </w:rPr>
            </w:rPrChange>
          </w:rPr>
          <w:delText>协助</w:delText>
        </w:r>
      </w:del>
      <w:ins w:id="1094" w:author="新青年" w:date="2026-09-14T16:06:41Z">
        <w:del w:id="1095" w:author="杨斐利" w:date="2026-09-14T16:39:54Z">
          <w:r>
            <w:rPr>
              <w:rFonts w:hint="eastAsia" w:ascii="Times New Roman" w:hAnsi="Times New Roman" w:eastAsia="仿宋_GB2312" w:cs="仿宋_GB2312"/>
              <w:color w:val="auto"/>
              <w:sz w:val="32"/>
              <w:szCs w:val="32"/>
              <w:highlight w:val="none"/>
              <w:u w:val="single"/>
              <w:lang w:val="en-US" w:eastAsia="zh-CN"/>
              <w:rPrChange w:id="1096" w:author="杨斐利" w:date="2026-09-14T16:31:30Z">
                <w:rPr>
                  <w:rFonts w:hint="eastAsia" w:ascii="Times New Roman" w:hAnsi="Times New Roman" w:eastAsia="仿宋_GB2312" w:cs="仿宋_GB2312"/>
                  <w:sz w:val="32"/>
                  <w:szCs w:val="32"/>
                  <w:highlight w:val="none"/>
                  <w:u w:val="single"/>
                  <w:lang w:val="en-US" w:eastAsia="zh-CN"/>
                </w:rPr>
              </w:rPrChange>
            </w:rPr>
            <w:delText>采购</w:delText>
          </w:r>
        </w:del>
      </w:ins>
      <w:del w:id="1097" w:author="杨斐利" w:date="2026-09-14T16:39:54Z">
        <w:r>
          <w:rPr>
            <w:rFonts w:hint="eastAsia" w:ascii="Times New Roman" w:hAnsi="Times New Roman" w:eastAsia="仿宋_GB2312" w:cs="仿宋_GB2312"/>
            <w:color w:val="auto"/>
            <w:sz w:val="32"/>
            <w:szCs w:val="32"/>
            <w:highlight w:val="none"/>
            <w:u w:val="single"/>
            <w:lang w:val="en-US" w:eastAsia="zh-CN"/>
            <w:rPrChange w:id="1098" w:author="杨斐利" w:date="2026-09-14T16:31:30Z">
              <w:rPr>
                <w:rFonts w:hint="eastAsia" w:ascii="Times New Roman" w:hAnsi="Times New Roman" w:eastAsia="仿宋_GB2312" w:cs="仿宋_GB2312"/>
                <w:sz w:val="32"/>
                <w:szCs w:val="32"/>
                <w:u w:val="single"/>
                <w:lang w:val="en-US" w:eastAsia="zh-CN"/>
              </w:rPr>
            </w:rPrChange>
          </w:rPr>
          <w:delText>我</w:delText>
        </w:r>
      </w:del>
      <w:del w:id="1099" w:author="杨斐利" w:date="2026-09-14T16:39:54Z">
        <w:r>
          <w:rPr>
            <w:rFonts w:hint="eastAsia" w:ascii="Times New Roman" w:hAnsi="Times New Roman" w:eastAsia="仿宋_GB2312" w:cs="仿宋_GB2312"/>
            <w:color w:val="auto"/>
            <w:sz w:val="32"/>
            <w:szCs w:val="32"/>
            <w:highlight w:val="none"/>
            <w:u w:val="single"/>
            <w:lang w:val="en-US" w:eastAsia="zh-CN"/>
            <w:rPrChange w:id="1100" w:author="杨斐利" w:date="2026-09-14T16:31:30Z">
              <w:rPr>
                <w:rFonts w:hint="eastAsia" w:ascii="Times New Roman" w:hAnsi="Times New Roman" w:eastAsia="仿宋_GB2312" w:cs="仿宋_GB2312"/>
                <w:sz w:val="32"/>
                <w:szCs w:val="32"/>
                <w:u w:val="single"/>
                <w:lang w:val="en-US" w:eastAsia="zh-CN"/>
              </w:rPr>
            </w:rPrChange>
          </w:rPr>
          <w:delText>方</w:delText>
        </w:r>
      </w:del>
      <w:del w:id="1101" w:author="杨斐利" w:date="2026-09-14T16:39:54Z">
        <w:r>
          <w:rPr>
            <w:rFonts w:hint="eastAsia" w:ascii="Times New Roman" w:hAnsi="Times New Roman" w:eastAsia="仿宋_GB2312" w:cs="仿宋_GB2312"/>
            <w:color w:val="auto"/>
            <w:sz w:val="32"/>
            <w:szCs w:val="32"/>
            <w:highlight w:val="none"/>
            <w:u w:val="single"/>
            <w:lang w:val="en-US" w:eastAsia="zh-CN"/>
            <w:rPrChange w:id="1102" w:author="杨斐利" w:date="2026-09-14T16:31:30Z">
              <w:rPr>
                <w:rFonts w:hint="eastAsia" w:ascii="Times New Roman" w:hAnsi="Times New Roman" w:eastAsia="仿宋_GB2312" w:cs="仿宋_GB2312"/>
                <w:sz w:val="32"/>
                <w:szCs w:val="32"/>
                <w:u w:val="single"/>
                <w:lang w:val="en-US" w:eastAsia="zh-CN"/>
              </w:rPr>
            </w:rPrChange>
          </w:rPr>
          <w:delText>完成投标报名、答疑、述标等投标流程</w:delText>
        </w:r>
      </w:del>
      <w:del w:id="1103" w:author="杨斐利" w:date="2026-09-14T16:39:54Z">
        <w:r>
          <w:rPr>
            <w:rFonts w:hint="eastAsia" w:ascii="Times New Roman" w:hAnsi="Times New Roman" w:eastAsia="仿宋_GB2312" w:cs="仿宋_GB2312"/>
            <w:color w:val="auto"/>
            <w:sz w:val="32"/>
            <w:szCs w:val="32"/>
            <w:highlight w:val="none"/>
            <w:u w:val="single"/>
            <w:lang w:eastAsia="zh-CN"/>
            <w:rPrChange w:id="1104" w:author="杨斐利" w:date="2026-09-14T11:57:54Z">
              <w:rPr>
                <w:rFonts w:hint="eastAsia" w:ascii="Times New Roman" w:hAnsi="Times New Roman" w:eastAsia="仿宋_GB2312" w:cs="仿宋_GB2312"/>
                <w:color w:val="auto"/>
                <w:sz w:val="32"/>
                <w:szCs w:val="32"/>
                <w:u w:val="single"/>
                <w:lang w:eastAsia="zh-CN"/>
              </w:rPr>
            </w:rPrChange>
          </w:rPr>
          <w:delText>；</w:delText>
        </w:r>
      </w:del>
      <w:del w:id="1105" w:author="杨斐利" w:date="2026-09-14T16:39:54Z">
        <w:r>
          <w:rPr>
            <w:rFonts w:hint="eastAsia" w:ascii="仿宋_GB2312" w:hAnsi="仿宋_GB2312" w:eastAsia="仿宋_GB2312" w:cs="仿宋_GB2312"/>
            <w:color w:val="auto"/>
            <w:sz w:val="32"/>
            <w:szCs w:val="32"/>
            <w:highlight w:val="none"/>
            <w:u w:val="single"/>
            <w:rPrChange w:id="1106" w:author="杨斐利" w:date="2026-09-14T11:57:54Z">
              <w:rPr>
                <w:rFonts w:hint="eastAsia" w:ascii="仿宋_GB2312" w:hAnsi="仿宋_GB2312" w:eastAsia="仿宋_GB2312" w:cs="仿宋_GB2312"/>
                <w:color w:val="auto"/>
                <w:sz w:val="32"/>
                <w:szCs w:val="32"/>
                <w:u w:val="single"/>
              </w:rPr>
            </w:rPrChange>
          </w:rPr>
          <w:delText xml:space="preserve"> </w:delText>
        </w:r>
      </w:del>
    </w:p>
    <w:p w14:paraId="5A77D043">
      <w:pPr>
        <w:spacing w:line="560" w:lineRule="exact"/>
        <w:ind w:firstLine="640" w:firstLineChars="200"/>
        <w:rPr>
          <w:del w:id="1107" w:author="杨斐利" w:date="2026-09-14T16:39:54Z"/>
          <w:rFonts w:hint="eastAsia" w:ascii="仿宋_GB2312" w:hAnsi="仿宋_GB2312" w:eastAsia="仿宋_GB2312" w:cs="仿宋_GB2312"/>
          <w:color w:val="auto"/>
          <w:sz w:val="32"/>
          <w:szCs w:val="32"/>
          <w:highlight w:val="none"/>
          <w:lang w:val="en-US"/>
          <w:rPrChange w:id="1108" w:author="杨斐利" w:date="2026-09-14T16:31:30Z">
            <w:rPr>
              <w:del w:id="1109" w:author="杨斐利" w:date="2026-09-14T16:39:54Z"/>
              <w:rFonts w:hint="eastAsia" w:ascii="仿宋_GB2312" w:hAnsi="仿宋_GB2312" w:eastAsia="仿宋_GB2312" w:cs="仿宋_GB2312"/>
              <w:sz w:val="32"/>
              <w:szCs w:val="32"/>
              <w:lang w:val="en-US"/>
            </w:rPr>
          </w:rPrChange>
        </w:rPr>
      </w:pPr>
      <w:del w:id="1110" w:author="杨斐利" w:date="2026-09-14T16:39:54Z">
        <w:r>
          <w:rPr>
            <w:rFonts w:hint="eastAsia" w:ascii="Times New Roman" w:hAnsi="Times New Roman" w:eastAsia="仿宋_GB2312" w:cs="仿宋_GB2312"/>
            <w:color w:val="auto"/>
            <w:sz w:val="32"/>
            <w:szCs w:val="32"/>
            <w:highlight w:val="none"/>
            <w:u w:val="single"/>
            <w:lang w:val="en-US" w:eastAsia="zh-CN"/>
            <w:rPrChange w:id="1111" w:author="杨斐利" w:date="2026-09-14T11:57:54Z">
              <w:rPr>
                <w:rFonts w:hint="eastAsia" w:ascii="Times New Roman" w:hAnsi="Times New Roman" w:eastAsia="仿宋_GB2312" w:cs="仿宋_GB2312"/>
                <w:color w:val="auto"/>
                <w:sz w:val="32"/>
                <w:szCs w:val="32"/>
                <w:u w:val="single"/>
                <w:lang w:val="en-US" w:eastAsia="zh-CN"/>
              </w:rPr>
            </w:rPrChange>
          </w:rPr>
          <w:delText>4.5</w:delText>
        </w:r>
      </w:del>
      <w:del w:id="1112" w:author="杨斐利" w:date="2026-09-14T16:39:54Z">
        <w:r>
          <w:rPr>
            <w:rFonts w:hint="eastAsia" w:ascii="Times New Roman" w:hAnsi="Times New Roman" w:eastAsia="仿宋_GB2312" w:cs="仿宋_GB2312"/>
            <w:color w:val="auto"/>
            <w:sz w:val="32"/>
            <w:szCs w:val="32"/>
            <w:highlight w:val="none"/>
            <w:u w:val="single"/>
            <w:rPrChange w:id="1113" w:author="杨斐利" w:date="2026-09-14T11:57:54Z">
              <w:rPr>
                <w:rFonts w:hint="eastAsia" w:ascii="Times New Roman" w:hAnsi="Times New Roman" w:eastAsia="仿宋_GB2312" w:cs="仿宋_GB2312"/>
                <w:color w:val="auto"/>
                <w:sz w:val="32"/>
                <w:szCs w:val="32"/>
                <w:u w:val="single"/>
              </w:rPr>
            </w:rPrChange>
          </w:rPr>
          <w:delText>投标文件制作与封装</w:delText>
        </w:r>
      </w:del>
      <w:del w:id="1114" w:author="杨斐利" w:date="2026-09-14T16:39:54Z">
        <w:r>
          <w:rPr>
            <w:rFonts w:hint="eastAsia" w:ascii="Times New Roman" w:hAnsi="Times New Roman" w:eastAsia="仿宋_GB2312" w:cs="仿宋_GB2312"/>
            <w:color w:val="auto"/>
            <w:sz w:val="32"/>
            <w:szCs w:val="32"/>
            <w:highlight w:val="none"/>
            <w:u w:val="single"/>
            <w:lang w:eastAsia="zh-CN"/>
            <w:rPrChange w:id="1115" w:author="杨斐利" w:date="2026-09-14T11:57:54Z">
              <w:rPr>
                <w:rFonts w:hint="eastAsia" w:ascii="Times New Roman" w:hAnsi="Times New Roman" w:eastAsia="仿宋_GB2312" w:cs="仿宋_GB2312"/>
                <w:color w:val="auto"/>
                <w:sz w:val="32"/>
                <w:szCs w:val="32"/>
                <w:u w:val="single"/>
                <w:lang w:eastAsia="zh-CN"/>
              </w:rPr>
            </w:rPrChange>
          </w:rPr>
          <w:delText>。</w:delText>
        </w:r>
      </w:del>
      <w:del w:id="1116" w:author="杨斐利" w:date="2026-09-14T16:39:54Z">
        <w:r>
          <w:rPr>
            <w:rFonts w:hint="eastAsia" w:ascii="仿宋_GB2312" w:hAnsi="仿宋_GB2312" w:eastAsia="仿宋_GB2312" w:cs="仿宋_GB2312"/>
            <w:color w:val="auto"/>
            <w:sz w:val="32"/>
            <w:szCs w:val="32"/>
            <w:highlight w:val="none"/>
            <w:u w:val="single"/>
            <w:lang w:val="en-US" w:eastAsia="zh-CN"/>
            <w:rPrChange w:id="1117"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118" w:author="杨斐利" w:date="2026-09-14T16:39:54Z">
        <w:r>
          <w:rPr>
            <w:rFonts w:hint="eastAsia" w:ascii="仿宋_GB2312" w:hAnsi="仿宋_GB2312" w:eastAsia="仿宋_GB2312" w:cs="仿宋_GB2312"/>
            <w:color w:val="auto"/>
            <w:sz w:val="32"/>
            <w:szCs w:val="32"/>
            <w:highlight w:val="none"/>
            <w:lang w:val="en-US" w:eastAsia="zh-CN"/>
            <w:rPrChange w:id="1119" w:author="杨斐利" w:date="2026-09-14T16:31:30Z">
              <w:rPr>
                <w:rFonts w:hint="eastAsia" w:ascii="仿宋_GB2312" w:hAnsi="仿宋_GB2312" w:eastAsia="仿宋_GB2312" w:cs="仿宋_GB2312"/>
                <w:sz w:val="32"/>
                <w:szCs w:val="32"/>
                <w:lang w:val="en-US" w:eastAsia="zh-CN"/>
              </w:rPr>
            </w:rPrChange>
          </w:rPr>
          <w:delText xml:space="preserve">   </w:delText>
        </w:r>
      </w:del>
    </w:p>
    <w:p w14:paraId="36820BEF">
      <w:pPr>
        <w:spacing w:line="560" w:lineRule="exact"/>
        <w:ind w:firstLine="640" w:firstLineChars="200"/>
        <w:rPr>
          <w:del w:id="1120" w:author="杨斐利" w:date="2026-09-14T16:39:54Z"/>
          <w:rFonts w:hint="eastAsia" w:ascii="仿宋_GB2312" w:hAnsi="仿宋_GB2312" w:eastAsia="仿宋_GB2312" w:cs="仿宋_GB2312"/>
          <w:color w:val="auto"/>
          <w:sz w:val="32"/>
          <w:szCs w:val="32"/>
          <w:highlight w:val="none"/>
          <w:lang w:val="en-US" w:eastAsia="zh-CN"/>
          <w:rPrChange w:id="1121" w:author="杨斐利" w:date="2026-09-14T16:31:30Z">
            <w:rPr>
              <w:del w:id="1122" w:author="杨斐利" w:date="2026-09-14T16:39:54Z"/>
              <w:rFonts w:hint="eastAsia" w:ascii="仿宋_GB2312" w:hAnsi="仿宋_GB2312" w:eastAsia="仿宋_GB2312" w:cs="仿宋_GB2312"/>
              <w:sz w:val="32"/>
              <w:szCs w:val="32"/>
              <w:lang w:val="en-US" w:eastAsia="zh-CN"/>
            </w:rPr>
          </w:rPrChange>
        </w:rPr>
      </w:pPr>
      <w:del w:id="1123" w:author="杨斐利" w:date="2026-09-14T16:39:54Z">
        <w:r>
          <w:rPr>
            <w:rFonts w:hint="eastAsia" w:ascii="Times New Roman" w:hAnsi="Times New Roman" w:eastAsia="仿宋_GB2312" w:cs="仿宋_GB2312"/>
            <w:color w:val="auto"/>
            <w:sz w:val="32"/>
            <w:szCs w:val="32"/>
            <w:highlight w:val="none"/>
            <w:lang w:val="en-US" w:eastAsia="zh-CN"/>
            <w:rPrChange w:id="1124" w:author="杨斐利" w:date="2026-09-14T16:31:30Z">
              <w:rPr>
                <w:rFonts w:hint="eastAsia" w:ascii="Times New Roman" w:hAnsi="Times New Roman" w:eastAsia="仿宋_GB2312" w:cs="仿宋_GB2312"/>
                <w:sz w:val="32"/>
                <w:szCs w:val="32"/>
                <w:lang w:val="en-US" w:eastAsia="zh-CN"/>
              </w:rPr>
            </w:rPrChange>
          </w:rPr>
          <w:delText>5.项目划分：本项目划分为</w:delText>
        </w:r>
      </w:del>
      <w:del w:id="1125" w:author="杨斐利" w:date="2026-09-14T16:39:54Z">
        <w:r>
          <w:rPr>
            <w:rFonts w:hint="eastAsia" w:ascii="Times New Roman" w:hAnsi="Times New Roman" w:eastAsia="仿宋_GB2312" w:cs="仿宋_GB2312"/>
            <w:color w:val="auto"/>
            <w:sz w:val="32"/>
            <w:szCs w:val="32"/>
            <w:highlight w:val="none"/>
            <w:u w:val="single"/>
            <w:lang w:val="en-US" w:eastAsia="zh-CN"/>
            <w:rPrChange w:id="1126" w:author="杨斐利" w:date="2026-09-14T16:31:30Z">
              <w:rPr>
                <w:rFonts w:hint="eastAsia" w:ascii="Times New Roman" w:hAnsi="Times New Roman" w:eastAsia="仿宋_GB2312" w:cs="仿宋_GB2312"/>
                <w:sz w:val="32"/>
                <w:szCs w:val="32"/>
                <w:u w:val="single"/>
                <w:lang w:val="en-US" w:eastAsia="zh-CN"/>
              </w:rPr>
            </w:rPrChange>
          </w:rPr>
          <w:delText xml:space="preserve">   1  </w:delText>
        </w:r>
      </w:del>
      <w:del w:id="1127" w:author="杨斐利" w:date="2026-09-14T16:39:54Z">
        <w:r>
          <w:rPr>
            <w:rFonts w:hint="eastAsia" w:ascii="Times New Roman" w:hAnsi="Times New Roman" w:eastAsia="仿宋_GB2312" w:cs="仿宋_GB2312"/>
            <w:color w:val="auto"/>
            <w:sz w:val="32"/>
            <w:szCs w:val="32"/>
            <w:highlight w:val="none"/>
            <w:lang w:val="en-US" w:eastAsia="zh-CN"/>
            <w:rPrChange w:id="1128" w:author="杨斐利" w:date="2026-09-14T16:31:30Z">
              <w:rPr>
                <w:rFonts w:hint="eastAsia" w:ascii="Times New Roman" w:hAnsi="Times New Roman" w:eastAsia="仿宋_GB2312" w:cs="仿宋_GB2312"/>
                <w:sz w:val="32"/>
                <w:szCs w:val="32"/>
                <w:lang w:val="en-US" w:eastAsia="zh-CN"/>
              </w:rPr>
            </w:rPrChange>
          </w:rPr>
          <w:delText>个标段。</w:delText>
        </w:r>
      </w:del>
    </w:p>
    <w:p w14:paraId="497845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129" w:author="新青年" w:date="2026-09-14T16:08:28Z"/>
          <w:del w:id="1130" w:author="杨斐利" w:date="2026-09-14T16:39:54Z"/>
          <w:rFonts w:hint="eastAsia" w:ascii="Times New Roman" w:hAnsi="Times New Roman" w:eastAsia="仿宋_GB2312" w:cs="仿宋_GB2312"/>
          <w:color w:val="auto"/>
          <w:sz w:val="32"/>
          <w:szCs w:val="32"/>
          <w:highlight w:val="none"/>
          <w:lang w:val="en-US" w:eastAsia="zh-CN"/>
          <w:rPrChange w:id="1131" w:author="杨斐利" w:date="2026-09-14T16:31:30Z">
            <w:rPr>
              <w:ins w:id="1132" w:author="新青年" w:date="2026-09-14T16:08:28Z"/>
              <w:del w:id="1133" w:author="杨斐利" w:date="2026-09-14T16:39:54Z"/>
              <w:rFonts w:hint="eastAsia" w:ascii="Times New Roman" w:hAnsi="Times New Roman" w:eastAsia="仿宋_GB2312" w:cs="仿宋_GB2312"/>
              <w:sz w:val="32"/>
              <w:szCs w:val="32"/>
              <w:highlight w:val="none"/>
              <w:lang w:val="en-US" w:eastAsia="zh-CN"/>
            </w:rPr>
          </w:rPrChange>
        </w:rPr>
      </w:pPr>
      <w:del w:id="1134" w:author="杨斐利" w:date="2026-09-14T16:39:54Z">
        <w:r>
          <w:rPr>
            <w:rFonts w:hint="eastAsia" w:ascii="Times New Roman" w:hAnsi="Times New Roman" w:eastAsia="仿宋_GB2312" w:cs="仿宋_GB2312"/>
            <w:color w:val="auto"/>
            <w:sz w:val="32"/>
            <w:szCs w:val="32"/>
            <w:highlight w:val="none"/>
            <w:lang w:val="en-US" w:eastAsia="zh-CN"/>
            <w:rPrChange w:id="1135" w:author="杨斐利" w:date="2026-09-14T16:31:30Z">
              <w:rPr>
                <w:rFonts w:hint="eastAsia" w:ascii="Times New Roman" w:hAnsi="Times New Roman" w:eastAsia="仿宋_GB2312" w:cs="仿宋_GB2312"/>
                <w:sz w:val="32"/>
                <w:szCs w:val="32"/>
                <w:lang w:val="en-US" w:eastAsia="zh-CN"/>
              </w:rPr>
            </w:rPrChange>
          </w:rPr>
          <w:delText>6.</w:delText>
        </w:r>
      </w:del>
      <w:ins w:id="1136" w:author="新青年" w:date="2026-09-14T16:07:30Z">
        <w:del w:id="1137" w:author="杨斐利" w:date="2026-09-14T16:39:54Z">
          <w:r>
            <w:rPr>
              <w:rFonts w:hint="eastAsia" w:ascii="Times New Roman" w:hAnsi="Times New Roman" w:eastAsia="仿宋_GB2312" w:cs="仿宋_GB2312"/>
              <w:color w:val="auto"/>
              <w:sz w:val="32"/>
              <w:szCs w:val="32"/>
              <w:highlight w:val="none"/>
              <w:lang w:val="en-US" w:eastAsia="zh-CN"/>
              <w:rPrChange w:id="1138" w:author="杨斐利" w:date="2026-09-14T16:31:30Z">
                <w:rPr>
                  <w:rFonts w:hint="eastAsia" w:ascii="Times New Roman" w:hAnsi="Times New Roman" w:eastAsia="仿宋_GB2312" w:cs="仿宋_GB2312"/>
                  <w:sz w:val="32"/>
                  <w:szCs w:val="32"/>
                  <w:highlight w:val="none"/>
                  <w:lang w:val="en-US" w:eastAsia="zh-CN"/>
                </w:rPr>
              </w:rPrChange>
            </w:rPr>
            <w:delText>技术</w:delText>
          </w:r>
        </w:del>
      </w:ins>
      <w:ins w:id="1139" w:author="新青年" w:date="2026-09-14T16:09:56Z">
        <w:del w:id="1140" w:author="杨斐利" w:date="2026-09-14T16:39:54Z">
          <w:r>
            <w:rPr>
              <w:rFonts w:hint="eastAsia" w:ascii="Times New Roman" w:hAnsi="Times New Roman" w:eastAsia="仿宋_GB2312" w:cs="仿宋_GB2312"/>
              <w:color w:val="auto"/>
              <w:sz w:val="32"/>
              <w:szCs w:val="32"/>
              <w:highlight w:val="none"/>
              <w:lang w:val="en-US" w:eastAsia="zh-CN"/>
              <w:rPrChange w:id="1141" w:author="杨斐利" w:date="2026-09-14T16:31:30Z">
                <w:rPr>
                  <w:rFonts w:hint="eastAsia" w:ascii="Times New Roman" w:hAnsi="Times New Roman" w:eastAsia="仿宋_GB2312" w:cs="仿宋_GB2312"/>
                  <w:color w:val="0000FF"/>
                  <w:sz w:val="32"/>
                  <w:szCs w:val="32"/>
                  <w:highlight w:val="none"/>
                  <w:lang w:val="en-US" w:eastAsia="zh-CN"/>
                </w:rPr>
              </w:rPrChange>
            </w:rPr>
            <w:delText>标准</w:delText>
          </w:r>
        </w:del>
      </w:ins>
      <w:ins w:id="1142" w:author="新青年" w:date="2026-09-14T16:09:57Z">
        <w:del w:id="1143" w:author="杨斐利" w:date="2026-09-14T16:39:54Z">
          <w:r>
            <w:rPr>
              <w:rFonts w:hint="eastAsia" w:ascii="Times New Roman" w:hAnsi="Times New Roman" w:eastAsia="仿宋_GB2312" w:cs="仿宋_GB2312"/>
              <w:color w:val="auto"/>
              <w:sz w:val="32"/>
              <w:szCs w:val="32"/>
              <w:highlight w:val="none"/>
              <w:lang w:val="en-US" w:eastAsia="zh-CN"/>
              <w:rPrChange w:id="1144" w:author="杨斐利" w:date="2026-09-14T16:31:30Z">
                <w:rPr>
                  <w:rFonts w:hint="eastAsia" w:ascii="Times New Roman" w:hAnsi="Times New Roman" w:eastAsia="仿宋_GB2312" w:cs="仿宋_GB2312"/>
                  <w:color w:val="0000FF"/>
                  <w:sz w:val="32"/>
                  <w:szCs w:val="32"/>
                  <w:highlight w:val="none"/>
                  <w:lang w:val="en-US" w:eastAsia="zh-CN"/>
                </w:rPr>
              </w:rPrChange>
            </w:rPr>
            <w:delText>和</w:delText>
          </w:r>
        </w:del>
      </w:ins>
      <w:del w:id="1145" w:author="杨斐利" w:date="2026-09-14T16:39:54Z">
        <w:r>
          <w:rPr>
            <w:rFonts w:hint="eastAsia" w:ascii="Times New Roman" w:hAnsi="Times New Roman" w:eastAsia="仿宋_GB2312" w:cs="仿宋_GB2312"/>
            <w:color w:val="auto"/>
            <w:sz w:val="32"/>
            <w:szCs w:val="32"/>
            <w:highlight w:val="none"/>
            <w:lang w:val="en-US" w:eastAsia="zh-CN"/>
            <w:rPrChange w:id="1146" w:author="杨斐利" w:date="2026-09-14T16:31:30Z">
              <w:rPr>
                <w:rFonts w:hint="eastAsia" w:ascii="Times New Roman" w:hAnsi="Times New Roman" w:eastAsia="仿宋_GB2312" w:cs="仿宋_GB2312"/>
                <w:sz w:val="32"/>
                <w:szCs w:val="32"/>
                <w:lang w:val="en-US" w:eastAsia="zh-CN"/>
              </w:rPr>
            </w:rPrChange>
          </w:rPr>
          <w:delText>质量</w:delText>
        </w:r>
      </w:del>
      <w:del w:id="1147" w:author="杨斐利" w:date="2026-09-14T16:39:54Z">
        <w:r>
          <w:rPr>
            <w:rFonts w:hint="eastAsia" w:ascii="Times New Roman" w:hAnsi="Times New Roman" w:eastAsia="仿宋_GB2312" w:cs="仿宋_GB2312"/>
            <w:color w:val="auto"/>
            <w:sz w:val="32"/>
            <w:szCs w:val="32"/>
            <w:highlight w:val="none"/>
            <w:lang w:val="en-US" w:eastAsia="zh-CN"/>
            <w:rPrChange w:id="1148" w:author="杨斐利" w:date="2026-09-14T16:31:30Z">
              <w:rPr>
                <w:rFonts w:hint="eastAsia" w:ascii="Times New Roman" w:hAnsi="Times New Roman" w:eastAsia="仿宋_GB2312" w:cs="仿宋_GB2312"/>
                <w:sz w:val="32"/>
                <w:szCs w:val="32"/>
                <w:lang w:val="en-US" w:eastAsia="zh-CN"/>
              </w:rPr>
            </w:rPrChange>
          </w:rPr>
          <w:delText>要求</w:delText>
        </w:r>
      </w:del>
      <w:ins w:id="1149" w:author="新青年" w:date="2026-09-14T16:08:22Z">
        <w:del w:id="1150" w:author="杨斐利" w:date="2026-09-14T16:39:54Z">
          <w:r>
            <w:rPr>
              <w:rFonts w:hint="eastAsia" w:ascii="Times New Roman" w:hAnsi="Times New Roman" w:eastAsia="仿宋_GB2312" w:cs="仿宋_GB2312"/>
              <w:color w:val="auto"/>
              <w:sz w:val="32"/>
              <w:szCs w:val="32"/>
              <w:highlight w:val="none"/>
              <w:lang w:val="en-US" w:eastAsia="zh-CN"/>
              <w:rPrChange w:id="1151" w:author="杨斐利" w:date="2026-09-14T16:31:30Z">
                <w:rPr>
                  <w:rFonts w:hint="eastAsia" w:ascii="Times New Roman" w:hAnsi="Times New Roman" w:eastAsia="仿宋_GB2312" w:cs="仿宋_GB2312"/>
                  <w:sz w:val="32"/>
                  <w:szCs w:val="32"/>
                  <w:highlight w:val="none"/>
                  <w:lang w:val="en-US" w:eastAsia="zh-CN"/>
                </w:rPr>
              </w:rPrChange>
            </w:rPr>
            <w:delText>：</w:delText>
          </w:r>
        </w:del>
      </w:ins>
    </w:p>
    <w:p w14:paraId="51A4F89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152" w:author="新青年" w:date="2026-09-14T16:08:22Z"/>
          <w:del w:id="1153" w:author="杨斐利" w:date="2026-09-14T16:39:54Z"/>
          <w:rFonts w:hint="eastAsia" w:ascii="仿宋_GB2312" w:hAnsi="仿宋_GB2312" w:eastAsia="仿宋_GB2312" w:cs="仿宋_GB2312"/>
          <w:b w:val="0"/>
          <w:bCs w:val="0"/>
          <w:color w:val="auto"/>
          <w:sz w:val="32"/>
          <w:szCs w:val="32"/>
          <w:highlight w:val="none"/>
          <w:lang w:val="en-US" w:eastAsia="zh-CN"/>
        </w:rPr>
      </w:pPr>
      <w:ins w:id="1154" w:author="新青年" w:date="2026-09-14T16:08:35Z">
        <w:del w:id="1155" w:author="杨斐利" w:date="2026-09-14T16:39:54Z">
          <w:r>
            <w:rPr>
              <w:rFonts w:hint="eastAsia" w:ascii="Times New Roman" w:hAnsi="Times New Roman" w:eastAsia="仿宋_GB2312" w:cs="仿宋_GB2312"/>
              <w:color w:val="auto"/>
              <w:sz w:val="32"/>
              <w:szCs w:val="32"/>
              <w:highlight w:val="none"/>
              <w:lang w:val="en-US" w:eastAsia="zh-CN"/>
              <w:rPrChange w:id="1156" w:author="杨斐利" w:date="2026-09-14T16:31:30Z">
                <w:rPr>
                  <w:rFonts w:hint="eastAsia" w:ascii="Times New Roman" w:hAnsi="Times New Roman" w:eastAsia="仿宋_GB2312" w:cs="仿宋_GB2312"/>
                  <w:sz w:val="32"/>
                  <w:szCs w:val="32"/>
                  <w:highlight w:val="none"/>
                  <w:lang w:val="en-US" w:eastAsia="zh-CN"/>
                </w:rPr>
              </w:rPrChange>
            </w:rPr>
            <w:delText>6.</w:delText>
          </w:r>
        </w:del>
      </w:ins>
      <w:ins w:id="1157" w:author="新青年" w:date="2026-09-14T16:08:22Z">
        <w:del w:id="1158" w:author="杨斐利" w:date="2026-09-14T16:39:54Z">
          <w:r>
            <w:rPr>
              <w:rFonts w:hint="eastAsia" w:ascii="Times New Roman" w:hAnsi="Times New Roman" w:eastAsia="仿宋_GB2312" w:cs="仿宋_GB2312"/>
              <w:b w:val="0"/>
              <w:bCs w:val="0"/>
              <w:color w:val="auto"/>
              <w:sz w:val="32"/>
              <w:szCs w:val="32"/>
              <w:highlight w:val="none"/>
              <w:lang w:val="en-US" w:eastAsia="zh-CN"/>
            </w:rPr>
            <w:delText>1.</w:delText>
          </w:r>
        </w:del>
      </w:ins>
      <w:ins w:id="1159" w:author="新青年" w:date="2026-09-14T16:08:22Z">
        <w:del w:id="1160" w:author="杨斐利" w:date="2026-09-14T16:39:54Z">
          <w:r>
            <w:rPr>
              <w:rFonts w:hint="eastAsia" w:ascii="Times New Roman" w:hAnsi="Times New Roman" w:eastAsia="仿宋_GB2312" w:cs="仿宋_GB2312"/>
              <w:b w:val="0"/>
              <w:bCs w:val="0"/>
              <w:color w:val="auto"/>
              <w:sz w:val="32"/>
              <w:szCs w:val="32"/>
              <w:highlight w:val="none"/>
              <w:lang w:val="en-US" w:eastAsia="zh-CN"/>
              <w:rPrChange w:id="1161"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成交单位</w:delText>
          </w:r>
        </w:del>
      </w:ins>
      <w:ins w:id="1162" w:author="新青年" w:date="2026-09-14T16:08:22Z">
        <w:del w:id="1163" w:author="杨斐利" w:date="2026-09-14T16:39:54Z">
          <w:r>
            <w:rPr>
              <w:rFonts w:hint="eastAsia" w:ascii="Times New Roman" w:hAnsi="Times New Roman" w:eastAsia="仿宋_GB2312" w:cs="仿宋_GB2312"/>
              <w:b w:val="0"/>
              <w:bCs w:val="0"/>
              <w:color w:val="auto"/>
              <w:sz w:val="32"/>
              <w:szCs w:val="32"/>
              <w:highlight w:val="none"/>
              <w:lang w:val="en-US" w:eastAsia="zh-CN"/>
            </w:rPr>
            <w:delText>须熟悉政府投资代建项目招投标全流程，</w:delText>
          </w:r>
        </w:del>
      </w:ins>
      <w:ins w:id="1164" w:author="新青年" w:date="2026-09-14T16:08:22Z">
        <w:del w:id="1165" w:author="杨斐利" w:date="2026-09-14T16:39:54Z">
          <w:r>
            <w:rPr>
              <w:rFonts w:hint="eastAsia" w:ascii="Times New Roman" w:hAnsi="Times New Roman" w:eastAsia="仿宋_GB2312" w:cs="仿宋_GB2312"/>
              <w:b w:val="0"/>
              <w:bCs w:val="0"/>
              <w:color w:val="auto"/>
              <w:sz w:val="32"/>
              <w:szCs w:val="32"/>
              <w:highlight w:val="none"/>
              <w:lang w:val="en-US" w:eastAsia="zh-CN"/>
              <w:rPrChange w:id="1166"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熟练</w:delText>
          </w:r>
        </w:del>
      </w:ins>
      <w:ins w:id="1167" w:author="新青年" w:date="2026-09-14T16:08:22Z">
        <w:del w:id="1168" w:author="杨斐利" w:date="2026-09-14T16:39:54Z">
          <w:r>
            <w:rPr>
              <w:rFonts w:hint="eastAsia" w:ascii="Times New Roman" w:hAnsi="Times New Roman" w:eastAsia="仿宋_GB2312" w:cs="仿宋_GB2312"/>
              <w:b w:val="0"/>
              <w:bCs w:val="0"/>
              <w:color w:val="auto"/>
              <w:sz w:val="32"/>
              <w:szCs w:val="32"/>
              <w:highlight w:val="none"/>
              <w:lang w:val="en-US" w:eastAsia="zh-CN"/>
            </w:rPr>
            <w:delText>掌握政府采购、招标相关法律法规。</w:delText>
          </w:r>
        </w:del>
      </w:ins>
    </w:p>
    <w:p w14:paraId="35A2241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169" w:author="新青年" w:date="2026-09-14T16:08:22Z"/>
          <w:del w:id="1170" w:author="杨斐利" w:date="2026-09-14T16:39:54Z"/>
          <w:rFonts w:hint="eastAsia" w:ascii="仿宋_GB2312" w:hAnsi="仿宋_GB2312" w:eastAsia="仿宋_GB2312" w:cs="仿宋_GB2312"/>
          <w:b w:val="0"/>
          <w:bCs w:val="0"/>
          <w:color w:val="auto"/>
          <w:sz w:val="32"/>
          <w:szCs w:val="32"/>
          <w:highlight w:val="none"/>
          <w:lang w:val="en-US" w:eastAsia="zh-CN"/>
        </w:rPr>
      </w:pPr>
      <w:ins w:id="1171" w:author="新青年" w:date="2026-09-14T16:08:38Z">
        <w:del w:id="1172"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173" w:author="新青年" w:date="2026-09-14T16:08:22Z">
        <w:del w:id="1174" w:author="杨斐利" w:date="2026-09-14T16:39:54Z">
          <w:r>
            <w:rPr>
              <w:rFonts w:hint="eastAsia" w:ascii="Times New Roman" w:hAnsi="Times New Roman" w:eastAsia="仿宋_GB2312" w:cs="仿宋_GB2312"/>
              <w:b w:val="0"/>
              <w:bCs w:val="0"/>
              <w:color w:val="auto"/>
              <w:sz w:val="32"/>
              <w:szCs w:val="32"/>
              <w:highlight w:val="none"/>
              <w:lang w:val="en-US" w:eastAsia="zh-CN"/>
            </w:rPr>
            <w:delText>2.负责</w:delText>
          </w:r>
        </w:del>
      </w:ins>
      <w:ins w:id="1175" w:author="新青年" w:date="2026-09-14T16:08:22Z">
        <w:del w:id="1176" w:author="杨斐利" w:date="2026-09-14T16:39:54Z">
          <w:r>
            <w:rPr>
              <w:rFonts w:hint="eastAsia" w:ascii="Times New Roman" w:hAnsi="Times New Roman" w:eastAsia="仿宋_GB2312" w:cs="仿宋_GB2312"/>
              <w:b w:val="0"/>
              <w:bCs w:val="0"/>
              <w:color w:val="auto"/>
              <w:sz w:val="32"/>
              <w:szCs w:val="32"/>
              <w:highlight w:val="none"/>
              <w:lang w:val="en-US" w:eastAsia="zh-CN"/>
              <w:rPrChange w:id="1177"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178" w:author="新青年" w:date="2026-09-14T16:08:22Z">
        <w:del w:id="1179" w:author="杨斐利" w:date="2026-09-14T16:39:54Z">
          <w:r>
            <w:rPr>
              <w:rFonts w:hint="eastAsia" w:ascii="Times New Roman" w:hAnsi="Times New Roman" w:eastAsia="仿宋_GB2312" w:cs="仿宋_GB2312"/>
              <w:b w:val="0"/>
              <w:bCs w:val="0"/>
              <w:color w:val="auto"/>
              <w:sz w:val="32"/>
              <w:szCs w:val="32"/>
              <w:highlight w:val="none"/>
              <w:lang w:val="en-US" w:eastAsia="zh-CN"/>
            </w:rPr>
            <w:delText>平台备案入库（市场主体注册）、</w:delText>
          </w:r>
        </w:del>
      </w:ins>
      <w:ins w:id="1180" w:author="新青年" w:date="2026-09-14T16:08:22Z">
        <w:del w:id="1181" w:author="杨斐利" w:date="2026-09-14T16:39:54Z">
          <w:r>
            <w:rPr>
              <w:rFonts w:hint="eastAsia" w:ascii="Times New Roman" w:hAnsi="Times New Roman" w:eastAsia="仿宋_GB2312" w:cs="仿宋_GB2312"/>
              <w:b w:val="0"/>
              <w:bCs w:val="0"/>
              <w:color w:val="auto"/>
              <w:sz w:val="32"/>
              <w:szCs w:val="32"/>
              <w:highlight w:val="none"/>
              <w:lang w:val="en-US" w:eastAsia="zh-CN"/>
              <w:rPrChange w:id="1182"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183" w:author="新青年" w:date="2026-09-14T16:08:22Z">
        <w:del w:id="1184" w:author="杨斐利" w:date="2026-09-14T16:39:54Z">
          <w:r>
            <w:rPr>
              <w:rFonts w:hint="eastAsia" w:ascii="Times New Roman" w:hAnsi="Times New Roman" w:eastAsia="仿宋_GB2312" w:cs="仿宋_GB2312"/>
              <w:b w:val="0"/>
              <w:bCs w:val="0"/>
              <w:color w:val="auto"/>
              <w:sz w:val="32"/>
              <w:szCs w:val="32"/>
              <w:highlight w:val="none"/>
              <w:lang w:val="en-US" w:eastAsia="zh-CN"/>
            </w:rPr>
            <w:delText>CA（2年）办理注册/绑定，</w:delText>
          </w:r>
        </w:del>
      </w:ins>
      <w:ins w:id="1185" w:author="新青年" w:date="2026-09-14T16:08:22Z">
        <w:del w:id="1186" w:author="杨斐利" w:date="2026-09-14T16:39:54Z">
          <w:r>
            <w:rPr>
              <w:rFonts w:hint="eastAsia" w:ascii="Times New Roman" w:hAnsi="Times New Roman" w:eastAsia="仿宋_GB2312" w:cs="仿宋_GB2312"/>
              <w:b w:val="0"/>
              <w:bCs w:val="0"/>
              <w:color w:val="auto"/>
              <w:sz w:val="32"/>
              <w:szCs w:val="32"/>
              <w:highlight w:val="none"/>
              <w:lang w:val="en-US" w:eastAsia="zh-CN"/>
              <w:rPrChange w:id="1187"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188" w:author="新青年" w:date="2026-09-14T16:08:22Z">
        <w:del w:id="1189" w:author="杨斐利" w:date="2026-09-14T16:39:54Z">
          <w:r>
            <w:rPr>
              <w:rFonts w:hint="eastAsia" w:ascii="Times New Roman" w:hAnsi="Times New Roman" w:eastAsia="仿宋_GB2312" w:cs="仿宋_GB2312"/>
              <w:b w:val="0"/>
              <w:bCs w:val="0"/>
              <w:color w:val="auto"/>
              <w:sz w:val="32"/>
              <w:szCs w:val="32"/>
              <w:highlight w:val="none"/>
              <w:lang w:val="en-US" w:eastAsia="zh-CN"/>
            </w:rPr>
            <w:delText>投标文件全套编制工作等。</w:delText>
          </w:r>
        </w:del>
      </w:ins>
    </w:p>
    <w:p w14:paraId="68EA708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190" w:author="新青年" w:date="2026-09-14T16:08:22Z"/>
          <w:del w:id="1191" w:author="杨斐利" w:date="2026-09-14T16:39:54Z"/>
          <w:rFonts w:hint="eastAsia" w:ascii="仿宋_GB2312" w:hAnsi="仿宋_GB2312" w:eastAsia="仿宋_GB2312" w:cs="仿宋_GB2312"/>
          <w:b w:val="0"/>
          <w:bCs w:val="0"/>
          <w:color w:val="auto"/>
          <w:sz w:val="32"/>
          <w:szCs w:val="32"/>
          <w:highlight w:val="none"/>
          <w:lang w:val="en-US" w:eastAsia="zh-CN"/>
        </w:rPr>
      </w:pPr>
      <w:ins w:id="1192" w:author="新青年" w:date="2026-09-14T16:08:41Z">
        <w:del w:id="1193"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194" w:author="新青年" w:date="2026-09-14T16:08:42Z">
        <w:del w:id="1195" w:author="杨斐利" w:date="2026-09-14T16:39:54Z">
          <w:r>
            <w:rPr>
              <w:rFonts w:hint="eastAsia" w:ascii="Times New Roman" w:hAnsi="Times New Roman" w:eastAsia="仿宋_GB2312" w:cs="仿宋_GB2312"/>
              <w:b w:val="0"/>
              <w:bCs w:val="0"/>
              <w:color w:val="auto"/>
              <w:sz w:val="32"/>
              <w:szCs w:val="32"/>
              <w:highlight w:val="none"/>
              <w:lang w:val="en-US" w:eastAsia="zh-CN"/>
            </w:rPr>
            <w:delText>.</w:delText>
          </w:r>
        </w:del>
      </w:ins>
      <w:ins w:id="1196" w:author="新青年" w:date="2026-09-14T16:08:22Z">
        <w:del w:id="1197" w:author="杨斐利" w:date="2026-09-14T16:39:54Z">
          <w:r>
            <w:rPr>
              <w:rFonts w:hint="eastAsia" w:ascii="Times New Roman" w:hAnsi="Times New Roman" w:eastAsia="仿宋_GB2312" w:cs="仿宋_GB2312"/>
              <w:b w:val="0"/>
              <w:bCs w:val="0"/>
              <w:color w:val="auto"/>
              <w:sz w:val="32"/>
              <w:szCs w:val="32"/>
              <w:highlight w:val="none"/>
              <w:lang w:val="en-US" w:eastAsia="zh-CN"/>
            </w:rPr>
            <w:delText>3.提供投标文件审核服务，协助</w:delText>
          </w:r>
        </w:del>
      </w:ins>
      <w:ins w:id="1198" w:author="新青年" w:date="2026-09-14T16:08:22Z">
        <w:del w:id="1199" w:author="杨斐利" w:date="2026-09-14T16:39:54Z">
          <w:r>
            <w:rPr>
              <w:rFonts w:hint="eastAsia" w:ascii="Times New Roman" w:hAnsi="Times New Roman" w:eastAsia="仿宋_GB2312" w:cs="仿宋_GB2312"/>
              <w:b w:val="0"/>
              <w:bCs w:val="0"/>
              <w:color w:val="auto"/>
              <w:sz w:val="32"/>
              <w:szCs w:val="32"/>
              <w:highlight w:val="none"/>
              <w:lang w:val="en-US" w:eastAsia="zh-CN"/>
              <w:rPrChange w:id="1200"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201" w:author="新青年" w:date="2026-09-14T16:08:22Z">
        <w:del w:id="1202" w:author="杨斐利" w:date="2026-09-14T16:39:54Z">
          <w:r>
            <w:rPr>
              <w:rFonts w:hint="eastAsia" w:ascii="Times New Roman" w:hAnsi="Times New Roman" w:eastAsia="仿宋_GB2312" w:cs="仿宋_GB2312"/>
              <w:b w:val="0"/>
              <w:bCs w:val="0"/>
              <w:color w:val="auto"/>
              <w:sz w:val="32"/>
              <w:szCs w:val="32"/>
              <w:highlight w:val="none"/>
              <w:lang w:val="en-US" w:eastAsia="zh-CN"/>
            </w:rPr>
            <w:delText>核对限价组价逻辑，复核招标范围、边界划分，避免出现漏项、界面不清等问题，满足代建项目要求。</w:delText>
          </w:r>
        </w:del>
      </w:ins>
    </w:p>
    <w:p w14:paraId="32ED83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203" w:author="新青年" w:date="2026-09-14T16:08:22Z"/>
          <w:del w:id="1204" w:author="杨斐利" w:date="2026-09-14T16:39:54Z"/>
          <w:rFonts w:hint="eastAsia" w:ascii="仿宋_GB2312" w:hAnsi="仿宋_GB2312" w:eastAsia="仿宋_GB2312" w:cs="仿宋_GB2312"/>
          <w:b w:val="0"/>
          <w:bCs w:val="0"/>
          <w:color w:val="auto"/>
          <w:sz w:val="32"/>
          <w:szCs w:val="32"/>
          <w:highlight w:val="none"/>
          <w:lang w:val="en-US" w:eastAsia="zh-CN"/>
        </w:rPr>
      </w:pPr>
      <w:ins w:id="1205" w:author="新青年" w:date="2026-09-14T16:08:44Z">
        <w:del w:id="1206"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207" w:author="新青年" w:date="2026-09-14T16:08:45Z">
        <w:del w:id="1208" w:author="杨斐利" w:date="2026-09-14T16:39:54Z">
          <w:r>
            <w:rPr>
              <w:rFonts w:hint="eastAsia" w:ascii="Times New Roman" w:hAnsi="Times New Roman" w:eastAsia="仿宋_GB2312" w:cs="仿宋_GB2312"/>
              <w:b w:val="0"/>
              <w:bCs w:val="0"/>
              <w:color w:val="auto"/>
              <w:sz w:val="32"/>
              <w:szCs w:val="32"/>
              <w:highlight w:val="none"/>
              <w:lang w:val="en-US" w:eastAsia="zh-CN"/>
            </w:rPr>
            <w:delText>.</w:delText>
          </w:r>
        </w:del>
      </w:ins>
      <w:ins w:id="1209" w:author="新青年" w:date="2026-09-14T16:08:22Z">
        <w:del w:id="1210" w:author="杨斐利" w:date="2026-09-14T16:39:54Z">
          <w:r>
            <w:rPr>
              <w:rFonts w:hint="eastAsia" w:ascii="Times New Roman" w:hAnsi="Times New Roman" w:eastAsia="仿宋_GB2312" w:cs="仿宋_GB2312"/>
              <w:b w:val="0"/>
              <w:bCs w:val="0"/>
              <w:color w:val="auto"/>
              <w:sz w:val="32"/>
              <w:szCs w:val="32"/>
              <w:highlight w:val="none"/>
              <w:lang w:val="en-US" w:eastAsia="zh-CN"/>
            </w:rPr>
            <w:delText>4.负责</w:delText>
          </w:r>
        </w:del>
      </w:ins>
      <w:ins w:id="1211" w:author="新青年" w:date="2026-09-14T16:08:22Z">
        <w:del w:id="1212" w:author="杨斐利" w:date="2026-09-14T16:39:54Z">
          <w:r>
            <w:rPr>
              <w:rFonts w:hint="eastAsia" w:ascii="Times New Roman" w:hAnsi="Times New Roman" w:eastAsia="仿宋_GB2312" w:cs="仿宋_GB2312"/>
              <w:b w:val="0"/>
              <w:bCs w:val="0"/>
              <w:color w:val="auto"/>
              <w:sz w:val="32"/>
              <w:szCs w:val="32"/>
              <w:highlight w:val="none"/>
              <w:lang w:val="en-US" w:eastAsia="zh-CN"/>
              <w:rPrChange w:id="1213"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214" w:author="新青年" w:date="2026-09-14T16:08:22Z">
        <w:del w:id="1215" w:author="杨斐利" w:date="2026-09-14T16:39:54Z">
          <w:r>
            <w:rPr>
              <w:rFonts w:hint="eastAsia" w:ascii="Times New Roman" w:hAnsi="Times New Roman" w:eastAsia="仿宋_GB2312" w:cs="仿宋_GB2312"/>
              <w:b w:val="0"/>
              <w:bCs w:val="0"/>
              <w:color w:val="auto"/>
              <w:sz w:val="32"/>
              <w:szCs w:val="32"/>
              <w:highlight w:val="none"/>
              <w:lang w:val="en-US" w:eastAsia="zh-CN"/>
            </w:rPr>
            <w:delText>投标全过程线上线下配套服务。</w:delText>
          </w:r>
        </w:del>
      </w:ins>
    </w:p>
    <w:p w14:paraId="433E373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216" w:author="新青年" w:date="2026-09-14T16:08:22Z"/>
          <w:del w:id="1217" w:author="杨斐利" w:date="2026-09-14T16:39:54Z"/>
          <w:rFonts w:hint="eastAsia" w:ascii="仿宋_GB2312" w:hAnsi="仿宋_GB2312" w:eastAsia="仿宋_GB2312" w:cs="仿宋_GB2312"/>
          <w:b w:val="0"/>
          <w:bCs w:val="0"/>
          <w:color w:val="auto"/>
          <w:sz w:val="32"/>
          <w:szCs w:val="32"/>
          <w:highlight w:val="none"/>
          <w:lang w:val="en-US" w:eastAsia="zh-CN"/>
        </w:rPr>
      </w:pPr>
      <w:ins w:id="1218" w:author="新青年" w:date="2026-09-14T16:08:47Z">
        <w:del w:id="1219"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220" w:author="新青年" w:date="2026-09-14T16:08:22Z">
        <w:del w:id="1221" w:author="杨斐利" w:date="2026-09-14T16:39:54Z">
          <w:r>
            <w:rPr>
              <w:rFonts w:hint="eastAsia" w:ascii="Times New Roman" w:hAnsi="Times New Roman" w:eastAsia="仿宋_GB2312" w:cs="仿宋_GB2312"/>
              <w:b w:val="0"/>
              <w:bCs w:val="0"/>
              <w:color w:val="auto"/>
              <w:sz w:val="32"/>
              <w:szCs w:val="32"/>
              <w:highlight w:val="none"/>
              <w:lang w:val="en-US" w:eastAsia="zh-CN"/>
            </w:rPr>
            <w:delText>5.严格遵守时间节点，按照排定的计划按期交付成果文件；收到</w:delText>
          </w:r>
        </w:del>
      </w:ins>
      <w:ins w:id="1222" w:author="新青年" w:date="2026-09-14T16:08:22Z">
        <w:del w:id="1223" w:author="杨斐利" w:date="2026-09-14T16:39:54Z">
          <w:r>
            <w:rPr>
              <w:rFonts w:hint="eastAsia" w:ascii="Times New Roman" w:hAnsi="Times New Roman" w:eastAsia="仿宋_GB2312" w:cs="仿宋_GB2312"/>
              <w:b w:val="0"/>
              <w:bCs w:val="0"/>
              <w:color w:val="auto"/>
              <w:sz w:val="32"/>
              <w:szCs w:val="32"/>
              <w:highlight w:val="none"/>
              <w:lang w:val="en-US" w:eastAsia="zh-CN"/>
              <w:rPrChange w:id="1224"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225" w:author="新青年" w:date="2026-09-14T16:08:22Z">
        <w:del w:id="1226" w:author="杨斐利" w:date="2026-09-14T16:39:54Z">
          <w:r>
            <w:rPr>
              <w:rFonts w:hint="eastAsia" w:ascii="Times New Roman" w:hAnsi="Times New Roman" w:eastAsia="仿宋_GB2312" w:cs="仿宋_GB2312"/>
              <w:b w:val="0"/>
              <w:bCs w:val="0"/>
              <w:color w:val="auto"/>
              <w:sz w:val="32"/>
              <w:szCs w:val="32"/>
              <w:highlight w:val="none"/>
              <w:lang w:val="en-US" w:eastAsia="zh-CN"/>
            </w:rPr>
            <w:delText>审核意见后，在约定时限内完成修改，保障</w:delText>
          </w:r>
        </w:del>
      </w:ins>
      <w:ins w:id="1227" w:author="新青年" w:date="2026-09-14T16:08:22Z">
        <w:del w:id="1228" w:author="杨斐利" w:date="2026-09-14T16:39:54Z">
          <w:r>
            <w:rPr>
              <w:rFonts w:hint="eastAsia" w:ascii="Times New Roman" w:hAnsi="Times New Roman" w:eastAsia="仿宋_GB2312" w:cs="仿宋_GB2312"/>
              <w:b w:val="0"/>
              <w:bCs w:val="0"/>
              <w:color w:val="auto"/>
              <w:sz w:val="32"/>
              <w:szCs w:val="32"/>
              <w:highlight w:val="none"/>
              <w:lang w:val="en-US" w:eastAsia="zh-CN"/>
              <w:rPrChange w:id="1229"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230" w:author="新青年" w:date="2026-09-14T16:08:22Z">
        <w:del w:id="1231" w:author="杨斐利" w:date="2026-09-14T16:39:54Z">
          <w:r>
            <w:rPr>
              <w:rFonts w:hint="eastAsia" w:ascii="Times New Roman" w:hAnsi="Times New Roman" w:eastAsia="仿宋_GB2312" w:cs="仿宋_GB2312"/>
              <w:b w:val="0"/>
              <w:bCs w:val="0"/>
              <w:color w:val="auto"/>
              <w:sz w:val="32"/>
              <w:szCs w:val="32"/>
              <w:highlight w:val="none"/>
              <w:lang w:val="en-US" w:eastAsia="zh-CN"/>
            </w:rPr>
            <w:delText>项目投标进度。</w:delText>
          </w:r>
        </w:del>
      </w:ins>
    </w:p>
    <w:p w14:paraId="1CF0BF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232" w:author="新青年" w:date="2026-09-14T16:08:22Z"/>
          <w:del w:id="1233" w:author="杨斐利" w:date="2026-09-14T16:39:54Z"/>
          <w:rFonts w:hint="eastAsia" w:ascii="仿宋_GB2312" w:hAnsi="仿宋_GB2312" w:eastAsia="仿宋_GB2312" w:cs="仿宋_GB2312"/>
          <w:b w:val="0"/>
          <w:bCs w:val="0"/>
          <w:color w:val="auto"/>
          <w:sz w:val="32"/>
          <w:szCs w:val="32"/>
          <w:highlight w:val="none"/>
          <w:lang w:val="en-US" w:eastAsia="zh-CN"/>
        </w:rPr>
      </w:pPr>
      <w:ins w:id="1234" w:author="新青年" w:date="2026-09-14T16:08:50Z">
        <w:del w:id="1235"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236" w:author="新青年" w:date="2026-09-14T16:08:22Z">
        <w:del w:id="1237" w:author="杨斐利" w:date="2026-09-14T16:39:54Z">
          <w:r>
            <w:rPr>
              <w:rFonts w:hint="eastAsia" w:ascii="Times New Roman" w:hAnsi="Times New Roman" w:eastAsia="仿宋_GB2312" w:cs="仿宋_GB2312"/>
              <w:b w:val="0"/>
              <w:bCs w:val="0"/>
              <w:color w:val="auto"/>
              <w:sz w:val="32"/>
              <w:szCs w:val="32"/>
              <w:highlight w:val="none"/>
              <w:lang w:val="en-US" w:eastAsia="zh-CN"/>
            </w:rPr>
            <w:delText>6.做好资料归档管理，招标结束后整理全套电子 + 纸质招投标档案，包含所有版本招标文件、答疑、开标评标资料，移交代建单位存档，满足审计、财政核查要求。</w:delText>
          </w:r>
        </w:del>
      </w:ins>
    </w:p>
    <w:p w14:paraId="2D2FE2A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ins w:id="1238" w:author="新青年" w:date="2026-09-14T16:08:22Z"/>
          <w:del w:id="1239" w:author="杨斐利" w:date="2026-09-14T16:39:54Z"/>
          <w:rFonts w:hint="eastAsia" w:ascii="仿宋_GB2312" w:hAnsi="仿宋_GB2312" w:eastAsia="仿宋_GB2312" w:cs="仿宋_GB2312"/>
          <w:b w:val="0"/>
          <w:bCs w:val="0"/>
          <w:color w:val="auto"/>
          <w:sz w:val="32"/>
          <w:szCs w:val="32"/>
          <w:highlight w:val="none"/>
          <w:lang w:val="en-US" w:eastAsia="zh-CN"/>
        </w:rPr>
      </w:pPr>
      <w:ins w:id="1240" w:author="新青年" w:date="2026-09-14T16:08:52Z">
        <w:del w:id="1241"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242" w:author="新青年" w:date="2026-09-14T16:08:53Z">
        <w:del w:id="1243" w:author="杨斐利" w:date="2026-09-14T16:39:54Z">
          <w:r>
            <w:rPr>
              <w:rFonts w:hint="eastAsia" w:ascii="Times New Roman" w:hAnsi="Times New Roman" w:eastAsia="仿宋_GB2312" w:cs="仿宋_GB2312"/>
              <w:b w:val="0"/>
              <w:bCs w:val="0"/>
              <w:color w:val="auto"/>
              <w:sz w:val="32"/>
              <w:szCs w:val="32"/>
              <w:highlight w:val="none"/>
              <w:lang w:val="en-US" w:eastAsia="zh-CN"/>
            </w:rPr>
            <w:delText>.</w:delText>
          </w:r>
        </w:del>
      </w:ins>
      <w:ins w:id="1244" w:author="新青年" w:date="2026-09-14T16:08:22Z">
        <w:del w:id="1245" w:author="杨斐利" w:date="2026-09-14T16:39:54Z">
          <w:r>
            <w:rPr>
              <w:rFonts w:hint="eastAsia" w:ascii="Times New Roman" w:hAnsi="Times New Roman" w:eastAsia="仿宋_GB2312" w:cs="仿宋_GB2312"/>
              <w:b w:val="0"/>
              <w:bCs w:val="0"/>
              <w:color w:val="auto"/>
              <w:sz w:val="32"/>
              <w:szCs w:val="32"/>
              <w:highlight w:val="none"/>
              <w:lang w:val="en-US" w:eastAsia="zh-CN"/>
            </w:rPr>
            <w:delText>7.投标阶段提供技术支持，协助</w:delText>
          </w:r>
        </w:del>
      </w:ins>
      <w:ins w:id="1246" w:author="新青年" w:date="2026-09-14T16:08:22Z">
        <w:del w:id="1247" w:author="杨斐利" w:date="2026-09-14T16:39:54Z">
          <w:r>
            <w:rPr>
              <w:rFonts w:hint="eastAsia" w:ascii="Times New Roman" w:hAnsi="Times New Roman" w:eastAsia="仿宋_GB2312" w:cs="仿宋_GB2312"/>
              <w:b w:val="0"/>
              <w:bCs w:val="0"/>
              <w:color w:val="auto"/>
              <w:sz w:val="32"/>
              <w:szCs w:val="32"/>
              <w:highlight w:val="none"/>
              <w:lang w:val="en-US" w:eastAsia="zh-CN"/>
              <w:rPrChange w:id="1248"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采购方</w:delText>
          </w:r>
        </w:del>
      </w:ins>
      <w:ins w:id="1249" w:author="新青年" w:date="2026-09-14T16:08:22Z">
        <w:del w:id="1250" w:author="杨斐利" w:date="2026-09-14T16:39:54Z">
          <w:r>
            <w:rPr>
              <w:rFonts w:hint="eastAsia" w:ascii="Times New Roman" w:hAnsi="Times New Roman" w:eastAsia="仿宋_GB2312" w:cs="仿宋_GB2312"/>
              <w:b w:val="0"/>
              <w:bCs w:val="0"/>
              <w:color w:val="auto"/>
              <w:sz w:val="32"/>
              <w:szCs w:val="32"/>
              <w:highlight w:val="none"/>
              <w:lang w:val="en-US" w:eastAsia="zh-CN"/>
            </w:rPr>
            <w:delText>做好投标过程提出专业意见；针对潜在异议、投诉，协助准备书面答复材料。</w:delText>
          </w:r>
        </w:del>
      </w:ins>
    </w:p>
    <w:p w14:paraId="281F0028">
      <w:pPr>
        <w:spacing w:line="560" w:lineRule="exact"/>
        <w:ind w:firstLine="640" w:firstLineChars="200"/>
        <w:rPr>
          <w:del w:id="1251" w:author="杨斐利" w:date="2026-09-14T16:39:54Z"/>
          <w:rFonts w:hint="eastAsia" w:ascii="仿宋_GB2312" w:hAnsi="仿宋_GB2312" w:eastAsia="仿宋_GB2312" w:cs="仿宋_GB2312"/>
          <w:color w:val="auto"/>
          <w:sz w:val="32"/>
          <w:szCs w:val="32"/>
          <w:highlight w:val="none"/>
          <w:lang w:val="en-US" w:eastAsia="zh-CN"/>
          <w:rPrChange w:id="1252" w:author="杨斐利" w:date="2026-09-14T16:31:30Z">
            <w:rPr>
              <w:del w:id="1253" w:author="杨斐利" w:date="2026-09-14T16:39:54Z"/>
              <w:rFonts w:hint="eastAsia" w:ascii="仿宋_GB2312" w:hAnsi="仿宋_GB2312" w:eastAsia="仿宋_GB2312" w:cs="仿宋_GB2312"/>
              <w:sz w:val="32"/>
              <w:szCs w:val="32"/>
              <w:lang w:val="en-US" w:eastAsia="zh-CN"/>
            </w:rPr>
          </w:rPrChange>
        </w:rPr>
      </w:pPr>
      <w:ins w:id="1254" w:author="新青年" w:date="2026-09-14T16:08:57Z">
        <w:del w:id="1255" w:author="杨斐利" w:date="2026-09-14T16:39:54Z">
          <w:r>
            <w:rPr>
              <w:rFonts w:hint="eastAsia" w:ascii="Times New Roman" w:hAnsi="Times New Roman" w:eastAsia="仿宋_GB2312" w:cs="仿宋_GB2312"/>
              <w:b w:val="0"/>
              <w:bCs w:val="0"/>
              <w:color w:val="auto"/>
              <w:sz w:val="32"/>
              <w:szCs w:val="32"/>
              <w:highlight w:val="none"/>
              <w:lang w:val="en-US" w:eastAsia="zh-CN"/>
            </w:rPr>
            <w:delText>6</w:delText>
          </w:r>
        </w:del>
      </w:ins>
      <w:ins w:id="1256" w:author="新青年" w:date="2026-09-14T16:08:58Z">
        <w:del w:id="1257" w:author="杨斐利" w:date="2026-09-14T16:39:54Z">
          <w:r>
            <w:rPr>
              <w:rFonts w:hint="eastAsia" w:ascii="Times New Roman" w:hAnsi="Times New Roman" w:eastAsia="仿宋_GB2312" w:cs="仿宋_GB2312"/>
              <w:b w:val="0"/>
              <w:bCs w:val="0"/>
              <w:color w:val="auto"/>
              <w:sz w:val="32"/>
              <w:szCs w:val="32"/>
              <w:highlight w:val="none"/>
              <w:lang w:val="en-US" w:eastAsia="zh-CN"/>
            </w:rPr>
            <w:delText>.</w:delText>
          </w:r>
        </w:del>
      </w:ins>
      <w:ins w:id="1258" w:author="新青年" w:date="2026-09-14T16:08:22Z">
        <w:del w:id="1259" w:author="杨斐利" w:date="2026-09-14T16:39:54Z">
          <w:r>
            <w:rPr>
              <w:rFonts w:hint="eastAsia" w:ascii="Times New Roman" w:hAnsi="Times New Roman" w:eastAsia="仿宋_GB2312" w:cs="仿宋_GB2312"/>
              <w:b w:val="0"/>
              <w:bCs w:val="0"/>
              <w:color w:val="auto"/>
              <w:sz w:val="32"/>
              <w:szCs w:val="32"/>
              <w:highlight w:val="none"/>
              <w:lang w:val="en-US" w:eastAsia="zh-CN"/>
            </w:rPr>
            <w:delText>8.</w:delText>
          </w:r>
        </w:del>
      </w:ins>
      <w:ins w:id="1260" w:author="新青年" w:date="2026-09-14T16:08:22Z">
        <w:del w:id="1261" w:author="杨斐利" w:date="2026-09-14T16:39:54Z">
          <w:r>
            <w:rPr>
              <w:rFonts w:hint="eastAsia" w:ascii="Times New Roman" w:hAnsi="Times New Roman" w:eastAsia="仿宋_GB2312" w:cs="仿宋_GB2312"/>
              <w:b w:val="0"/>
              <w:bCs w:val="0"/>
              <w:color w:val="auto"/>
              <w:sz w:val="32"/>
              <w:szCs w:val="32"/>
              <w:highlight w:val="none"/>
              <w:lang w:val="en-US" w:eastAsia="zh-CN"/>
              <w:rPrChange w:id="1262"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成交单位</w:delText>
          </w:r>
        </w:del>
      </w:ins>
      <w:ins w:id="1263" w:author="新青年" w:date="2026-09-14T16:08:22Z">
        <w:del w:id="1264" w:author="杨斐利" w:date="2026-09-14T16:39:54Z">
          <w:r>
            <w:rPr>
              <w:rFonts w:hint="eastAsia" w:ascii="Times New Roman" w:hAnsi="Times New Roman" w:eastAsia="仿宋_GB2312" w:cs="仿宋_GB2312"/>
              <w:b w:val="0"/>
              <w:bCs w:val="0"/>
              <w:color w:val="auto"/>
              <w:sz w:val="32"/>
              <w:szCs w:val="32"/>
              <w:highlight w:val="none"/>
              <w:lang w:val="en-US" w:eastAsia="zh-CN"/>
            </w:rPr>
            <w:delText>团队人员应具备相关从业经验，项目负责人全程跟进本项目，不得随意更换；所有服务成果须经</w:delText>
          </w:r>
        </w:del>
      </w:ins>
      <w:ins w:id="1265" w:author="新青年" w:date="2026-09-14T16:08:22Z">
        <w:del w:id="1266" w:author="杨斐利" w:date="2026-09-14T16:39:54Z">
          <w:r>
            <w:rPr>
              <w:rFonts w:hint="eastAsia" w:ascii="Times New Roman" w:hAnsi="Times New Roman" w:eastAsia="仿宋_GB2312" w:cs="仿宋_GB2312"/>
              <w:b w:val="0"/>
              <w:bCs w:val="0"/>
              <w:color w:val="auto"/>
              <w:sz w:val="32"/>
              <w:szCs w:val="32"/>
              <w:highlight w:val="none"/>
              <w:lang w:val="en-US" w:eastAsia="zh-CN"/>
              <w:rPrChange w:id="1267" w:author="杨斐利" w:date="2026-09-14T16:31:30Z">
                <w:rPr>
                  <w:rFonts w:hint="eastAsia" w:ascii="Times New Roman" w:hAnsi="Times New Roman" w:eastAsia="仿宋_GB2312" w:cs="仿宋_GB2312"/>
                  <w:b w:val="0"/>
                  <w:bCs w:val="0"/>
                  <w:color w:val="0000FF"/>
                  <w:sz w:val="32"/>
                  <w:szCs w:val="32"/>
                  <w:highlight w:val="none"/>
                  <w:lang w:val="en-US" w:eastAsia="zh-CN"/>
                </w:rPr>
              </w:rPrChange>
            </w:rPr>
            <w:delText>成交单位、采购方</w:delText>
          </w:r>
        </w:del>
      </w:ins>
      <w:ins w:id="1268" w:author="新青年" w:date="2026-09-14T16:08:22Z">
        <w:del w:id="1269" w:author="杨斐利" w:date="2026-09-14T16:39:54Z">
          <w:r>
            <w:rPr>
              <w:rFonts w:hint="eastAsia" w:ascii="Times New Roman" w:hAnsi="Times New Roman" w:eastAsia="仿宋_GB2312" w:cs="仿宋_GB2312"/>
              <w:b w:val="0"/>
              <w:bCs w:val="0"/>
              <w:color w:val="auto"/>
              <w:sz w:val="32"/>
              <w:szCs w:val="32"/>
              <w:highlight w:val="none"/>
              <w:lang w:val="en-US" w:eastAsia="zh-CN"/>
            </w:rPr>
            <w:delText>内部复核，确保文本、清单无重大错误。</w:delText>
          </w:r>
        </w:del>
      </w:ins>
      <w:del w:id="1270" w:author="杨斐利" w:date="2026-09-14T16:39:54Z">
        <w:r>
          <w:rPr>
            <w:rFonts w:hint="eastAsia" w:ascii="Times New Roman" w:hAnsi="Times New Roman" w:eastAsia="仿宋_GB2312" w:cs="仿宋_GB2312"/>
            <w:color w:val="auto"/>
            <w:sz w:val="32"/>
            <w:szCs w:val="32"/>
            <w:highlight w:val="none"/>
            <w:u w:val="single"/>
            <w:lang w:val="en-US" w:eastAsia="zh-CN"/>
            <w:rPrChange w:id="1271" w:author="杨斐利" w:date="2026-09-14T16:31:30Z">
              <w:rPr>
                <w:rFonts w:hint="eastAsia" w:ascii="Times New Roman" w:hAnsi="Times New Roman" w:eastAsia="仿宋_GB2312" w:cs="仿宋_GB2312"/>
                <w:sz w:val="32"/>
                <w:szCs w:val="32"/>
                <w:u w:val="single"/>
                <w:lang w:val="en-US" w:eastAsia="zh-CN"/>
              </w:rPr>
            </w:rPrChange>
          </w:rPr>
          <w:delText>：</w:delText>
        </w:r>
      </w:del>
      <w:del w:id="1272" w:author="杨斐利" w:date="2026-09-14T16:39:54Z">
        <w:r>
          <w:rPr>
            <w:rFonts w:hint="eastAsia" w:ascii="Times New Roman" w:hAnsi="Times New Roman" w:eastAsia="仿宋_GB2312" w:cs="仿宋_GB2312"/>
            <w:color w:val="auto"/>
            <w:sz w:val="32"/>
            <w:szCs w:val="32"/>
            <w:highlight w:val="none"/>
            <w:u w:val="single"/>
            <w:lang w:val="en-US" w:eastAsia="zh-CN"/>
            <w:rPrChange w:id="1273" w:author="杨斐利" w:date="2026-09-14T16:31:30Z">
              <w:rPr>
                <w:rFonts w:hint="eastAsia" w:ascii="Times New Roman" w:hAnsi="Times New Roman" w:eastAsia="仿宋_GB2312" w:cs="仿宋_GB2312"/>
                <w:sz w:val="32"/>
                <w:szCs w:val="32"/>
                <w:u w:val="single"/>
                <w:lang w:val="en-US" w:eastAsia="zh-CN"/>
              </w:rPr>
            </w:rPrChange>
          </w:rPr>
          <w:delText xml:space="preserve">    /         </w:delText>
        </w:r>
      </w:del>
    </w:p>
    <w:p w14:paraId="19256DD0">
      <w:pPr>
        <w:spacing w:line="560" w:lineRule="exact"/>
        <w:ind w:firstLine="640" w:firstLineChars="200"/>
        <w:rPr>
          <w:del w:id="1274" w:author="杨斐利" w:date="2026-09-14T16:39:54Z"/>
          <w:rFonts w:hint="eastAsia" w:ascii="仿宋_GB2312" w:hAnsi="仿宋_GB2312" w:eastAsia="仿宋_GB2312" w:cs="仿宋_GB2312"/>
          <w:color w:val="auto"/>
          <w:sz w:val="32"/>
          <w:szCs w:val="32"/>
          <w:highlight w:val="none"/>
          <w:lang w:val="en-US" w:eastAsia="zh-CN"/>
          <w:rPrChange w:id="1275" w:author="杨斐利" w:date="2026-09-14T16:31:30Z">
            <w:rPr>
              <w:del w:id="1276" w:author="杨斐利" w:date="2026-09-14T16:39:54Z"/>
              <w:rFonts w:hint="eastAsia" w:ascii="仿宋_GB2312" w:hAnsi="仿宋_GB2312" w:eastAsia="仿宋_GB2312" w:cs="仿宋_GB2312"/>
              <w:sz w:val="32"/>
              <w:szCs w:val="32"/>
              <w:lang w:val="en-US" w:eastAsia="zh-CN"/>
            </w:rPr>
          </w:rPrChange>
        </w:rPr>
      </w:pPr>
      <w:del w:id="1277" w:author="杨斐利" w:date="2026-09-14T16:39:54Z">
        <w:r>
          <w:rPr>
            <w:rFonts w:hint="eastAsia" w:ascii="Times New Roman" w:hAnsi="Times New Roman" w:eastAsia="仿宋_GB2312" w:cs="仿宋_GB2312"/>
            <w:color w:val="auto"/>
            <w:sz w:val="32"/>
            <w:szCs w:val="32"/>
            <w:highlight w:val="none"/>
            <w:lang w:val="en-US" w:eastAsia="zh-CN"/>
            <w:rPrChange w:id="1278" w:author="杨斐利" w:date="2026-09-14T16:31:30Z">
              <w:rPr>
                <w:rFonts w:hint="eastAsia" w:ascii="Times New Roman" w:hAnsi="Times New Roman" w:eastAsia="仿宋_GB2312" w:cs="仿宋_GB2312"/>
                <w:sz w:val="32"/>
                <w:szCs w:val="32"/>
                <w:lang w:val="en-US" w:eastAsia="zh-CN"/>
              </w:rPr>
            </w:rPrChange>
          </w:rPr>
          <w:delText>7.采购控制价/采购预算为：</w:delText>
        </w:r>
      </w:del>
      <w:del w:id="1279" w:author="杨斐利" w:date="2026-09-14T16:39:54Z">
        <w:r>
          <w:rPr>
            <w:rFonts w:hint="eastAsia" w:ascii="Times New Roman" w:hAnsi="Times New Roman" w:eastAsia="仿宋_GB2312" w:cs="仿宋_GB2312"/>
            <w:color w:val="auto"/>
            <w:sz w:val="32"/>
            <w:szCs w:val="32"/>
            <w:highlight w:val="none"/>
            <w:u w:val="single"/>
            <w:lang w:val="en-US" w:eastAsia="zh-CN"/>
            <w:rPrChange w:id="1280" w:author="杨斐利" w:date="2026-09-14T16:31:30Z">
              <w:rPr>
                <w:rFonts w:hint="eastAsia" w:ascii="Times New Roman" w:hAnsi="Times New Roman" w:eastAsia="仿宋_GB2312" w:cs="仿宋_GB2312"/>
                <w:sz w:val="32"/>
                <w:szCs w:val="32"/>
                <w:u w:val="single"/>
                <w:lang w:val="en-US" w:eastAsia="zh-CN"/>
              </w:rPr>
            </w:rPrChange>
          </w:rPr>
          <w:delText xml:space="preserve">    </w:delText>
        </w:r>
      </w:del>
      <w:ins w:id="1281" w:author="新青年" w:date="2026-09-14T16:10:55Z">
        <w:del w:id="1282" w:author="杨斐利" w:date="2026-09-14T16:39:54Z">
          <w:r>
            <w:rPr>
              <w:rFonts w:hint="eastAsia" w:ascii="Times New Roman" w:hAnsi="Times New Roman" w:eastAsia="仿宋_GB2312" w:cs="仿宋_GB2312"/>
              <w:color w:val="auto"/>
              <w:sz w:val="32"/>
              <w:szCs w:val="32"/>
              <w:highlight w:val="none"/>
              <w:u w:val="single"/>
              <w:lang w:val="en-US" w:eastAsia="zh-CN"/>
              <w:rPrChange w:id="1283" w:author="杨斐利" w:date="2026-09-14T16:31:30Z">
                <w:rPr>
                  <w:rFonts w:hint="eastAsia" w:ascii="Times New Roman" w:hAnsi="Times New Roman" w:eastAsia="仿宋_GB2312" w:cs="仿宋_GB2312"/>
                  <w:sz w:val="32"/>
                  <w:szCs w:val="32"/>
                  <w:highlight w:val="none"/>
                  <w:u w:val="single"/>
                  <w:lang w:val="en-US" w:eastAsia="zh-CN"/>
                </w:rPr>
              </w:rPrChange>
            </w:rPr>
            <w:delText>¥</w:delText>
          </w:r>
        </w:del>
      </w:ins>
      <w:del w:id="1284" w:author="杨斐利" w:date="2026-09-14T16:39:54Z">
        <w:r>
          <w:rPr>
            <w:rFonts w:hint="default" w:ascii="Times New Roman" w:hAnsi="Times New Roman" w:eastAsia="仿宋_GB2312" w:cs="仿宋_GB2312"/>
            <w:color w:val="auto"/>
            <w:sz w:val="32"/>
            <w:szCs w:val="32"/>
            <w:highlight w:val="none"/>
            <w:u w:val="single"/>
            <w:lang w:val="en-US" w:eastAsia="zh-CN"/>
            <w:rPrChange w:id="1285" w:author="杨斐利" w:date="2026-09-14T16:31:30Z">
              <w:rPr>
                <w:rFonts w:hint="eastAsia" w:ascii="Times New Roman" w:hAnsi="Times New Roman" w:eastAsia="仿宋_GB2312" w:cs="仿宋_GB2312"/>
                <w:sz w:val="32"/>
                <w:szCs w:val="32"/>
                <w:u w:val="single"/>
                <w:lang w:val="en-US" w:eastAsia="zh-CN"/>
              </w:rPr>
            </w:rPrChange>
          </w:rPr>
          <w:delText>0.</w:delText>
        </w:r>
      </w:del>
      <w:del w:id="1286" w:author="杨斐利" w:date="2026-09-14T16:39:54Z">
        <w:r>
          <w:rPr>
            <w:rFonts w:hint="default" w:ascii="Times New Roman" w:hAnsi="Times New Roman" w:eastAsia="仿宋_GB2312" w:cs="仿宋_GB2312"/>
            <w:color w:val="auto"/>
            <w:sz w:val="32"/>
            <w:szCs w:val="32"/>
            <w:highlight w:val="none"/>
            <w:u w:val="single"/>
            <w:lang w:val="en-US" w:eastAsia="zh-CN"/>
            <w:rPrChange w:id="1287" w:author="杨斐利" w:date="2026-09-14T16:31:30Z">
              <w:rPr>
                <w:rFonts w:hint="default" w:ascii="Times New Roman" w:hAnsi="Times New Roman" w:eastAsia="仿宋_GB2312" w:cs="仿宋_GB2312"/>
                <w:sz w:val="32"/>
                <w:szCs w:val="32"/>
                <w:u w:val="single"/>
                <w:lang w:val="en-US" w:eastAsia="zh-CN"/>
              </w:rPr>
            </w:rPrChange>
          </w:rPr>
          <w:delText>6</w:delText>
        </w:r>
      </w:del>
      <w:del w:id="1288" w:author="杨斐利" w:date="2026-09-14T16:39:54Z">
        <w:r>
          <w:rPr>
            <w:rFonts w:hint="default" w:ascii="Times New Roman" w:hAnsi="Times New Roman" w:eastAsia="仿宋_GB2312" w:cs="仿宋_GB2312"/>
            <w:color w:val="auto"/>
            <w:sz w:val="32"/>
            <w:szCs w:val="32"/>
            <w:highlight w:val="none"/>
            <w:u w:val="single"/>
            <w:lang w:val="en-US" w:eastAsia="zh-CN"/>
            <w:rPrChange w:id="1289" w:author="杨斐利" w:date="2026-09-14T16:31:30Z">
              <w:rPr>
                <w:rFonts w:hint="eastAsia" w:ascii="Times New Roman" w:hAnsi="Times New Roman" w:eastAsia="仿宋_GB2312" w:cs="仿宋_GB2312"/>
                <w:sz w:val="32"/>
                <w:szCs w:val="32"/>
                <w:u w:val="single"/>
                <w:lang w:val="en-US" w:eastAsia="zh-CN"/>
              </w:rPr>
            </w:rPrChange>
          </w:rPr>
          <w:delText>万元</w:delText>
        </w:r>
      </w:del>
      <w:del w:id="1290" w:author="杨斐利" w:date="2026-09-14T16:39:54Z">
        <w:r>
          <w:rPr>
            <w:rFonts w:hint="eastAsia" w:ascii="Times New Roman" w:hAnsi="Times New Roman" w:eastAsia="仿宋_GB2312" w:cs="仿宋_GB2312"/>
            <w:color w:val="auto"/>
            <w:sz w:val="32"/>
            <w:szCs w:val="32"/>
            <w:highlight w:val="none"/>
            <w:u w:val="single"/>
            <w:lang w:val="en-US" w:eastAsia="zh-CN"/>
            <w:rPrChange w:id="1291" w:author="杨斐利" w:date="2026-09-14T16:31:30Z">
              <w:rPr>
                <w:rFonts w:hint="eastAsia" w:ascii="Times New Roman" w:hAnsi="Times New Roman" w:eastAsia="仿宋_GB2312" w:cs="仿宋_GB2312"/>
                <w:sz w:val="32"/>
                <w:szCs w:val="32"/>
                <w:u w:val="single"/>
                <w:lang w:val="en-US" w:eastAsia="zh-CN"/>
              </w:rPr>
            </w:rPrChange>
          </w:rPr>
          <w:delText xml:space="preserve">  </w:delText>
        </w:r>
      </w:del>
      <w:del w:id="1292" w:author="杨斐利" w:date="2026-09-14T16:39:54Z">
        <w:r>
          <w:rPr>
            <w:rFonts w:hint="eastAsia" w:ascii="Times New Roman" w:hAnsi="Times New Roman" w:eastAsia="仿宋_GB2312" w:cs="仿宋_GB2312"/>
            <w:color w:val="auto"/>
            <w:sz w:val="32"/>
            <w:szCs w:val="32"/>
            <w:highlight w:val="none"/>
            <w:u w:val="single"/>
            <w:lang w:val="en-US" w:eastAsia="zh-CN"/>
            <w:rPrChange w:id="1293" w:author="杨斐利" w:date="2026-09-14T16:31:30Z">
              <w:rPr>
                <w:rFonts w:hint="eastAsia" w:ascii="Times New Roman" w:hAnsi="Times New Roman" w:eastAsia="仿宋_GB2312" w:cs="仿宋_GB2312"/>
                <w:sz w:val="32"/>
                <w:szCs w:val="32"/>
                <w:u w:val="single"/>
                <w:lang w:val="en-US" w:eastAsia="zh-CN"/>
              </w:rPr>
            </w:rPrChange>
          </w:rPr>
          <w:delText xml:space="preserve">     </w:delText>
        </w:r>
      </w:del>
    </w:p>
    <w:p w14:paraId="361F0D42">
      <w:pPr>
        <w:spacing w:line="560" w:lineRule="exact"/>
        <w:ind w:firstLine="640" w:firstLineChars="200"/>
        <w:rPr>
          <w:del w:id="1294" w:author="杨斐利" w:date="2026-09-14T16:39:54Z"/>
          <w:rFonts w:hint="eastAsia" w:ascii="仿宋_GB2312" w:hAnsi="仿宋_GB2312" w:eastAsia="仿宋_GB2312" w:cs="仿宋_GB2312"/>
          <w:color w:val="auto"/>
          <w:sz w:val="32"/>
          <w:szCs w:val="32"/>
          <w:highlight w:val="none"/>
          <w:lang w:val="en-US" w:eastAsia="zh-CN"/>
          <w:rPrChange w:id="1295" w:author="杨斐利" w:date="2026-09-14T16:31:30Z">
            <w:rPr>
              <w:del w:id="1296" w:author="杨斐利" w:date="2026-09-14T16:39:54Z"/>
              <w:rFonts w:hint="eastAsia" w:ascii="仿宋_GB2312" w:hAnsi="仿宋_GB2312" w:eastAsia="仿宋_GB2312" w:cs="仿宋_GB2312"/>
              <w:sz w:val="32"/>
              <w:szCs w:val="32"/>
              <w:lang w:val="en-US" w:eastAsia="zh-CN"/>
            </w:rPr>
          </w:rPrChange>
        </w:rPr>
      </w:pPr>
      <w:del w:id="1297" w:author="杨斐利" w:date="2026-09-14T16:39:54Z">
        <w:r>
          <w:rPr>
            <w:rFonts w:hint="eastAsia" w:ascii="Times New Roman" w:hAnsi="Times New Roman" w:eastAsia="仿宋_GB2312" w:cs="仿宋_GB2312"/>
            <w:color w:val="auto"/>
            <w:sz w:val="32"/>
            <w:szCs w:val="32"/>
            <w:highlight w:val="none"/>
            <w:lang w:val="en-US" w:eastAsia="zh-CN"/>
            <w:rPrChange w:id="1298" w:author="杨斐利" w:date="2026-09-14T16:31:30Z">
              <w:rPr>
                <w:rFonts w:hint="eastAsia" w:ascii="Times New Roman" w:hAnsi="Times New Roman" w:eastAsia="仿宋_GB2312" w:cs="仿宋_GB2312"/>
                <w:sz w:val="32"/>
                <w:szCs w:val="32"/>
                <w:lang w:val="en-US" w:eastAsia="zh-CN"/>
              </w:rPr>
            </w:rPrChange>
          </w:rPr>
          <w:delText>注：若响应报价超过采购控制价（采购预算）视为无效报价。</w:delText>
        </w:r>
      </w:del>
    </w:p>
    <w:p w14:paraId="76CFBB66">
      <w:pPr>
        <w:keepNext w:val="0"/>
        <w:keepLines w:val="0"/>
        <w:pageBreakBefore w:val="0"/>
        <w:widowControl w:val="0"/>
        <w:kinsoku/>
        <w:wordWrap/>
        <w:overflowPunct/>
        <w:topLinePunct w:val="0"/>
        <w:autoSpaceDE/>
        <w:autoSpaceDN/>
        <w:bidi w:val="0"/>
        <w:adjustRightInd/>
        <w:snapToGrid/>
        <w:spacing w:after="0" w:afterAutospacing="0" w:line="560" w:lineRule="exact"/>
        <w:ind w:left="0" w:firstLine="640" w:firstLineChars="200"/>
        <w:textAlignment w:val="auto"/>
        <w:rPr>
          <w:del w:id="1299" w:author="杨斐利" w:date="2026-09-14T16:39:54Z"/>
          <w:rFonts w:hint="eastAsia" w:ascii="仿宋_GB2312" w:hAnsi="仿宋_GB2312" w:eastAsia="仿宋_GB2312" w:cs="仿宋_GB2312"/>
          <w:color w:val="auto"/>
          <w:sz w:val="32"/>
          <w:szCs w:val="32"/>
          <w:highlight w:val="none"/>
          <w:lang w:val="en-US" w:eastAsia="zh-CN"/>
          <w:rPrChange w:id="1300" w:author="杨斐利" w:date="2026-09-14T16:31:30Z">
            <w:rPr>
              <w:del w:id="1301" w:author="杨斐利" w:date="2026-09-14T16:39:54Z"/>
              <w:rFonts w:hint="eastAsia" w:ascii="仿宋_GB2312" w:hAnsi="仿宋_GB2312" w:eastAsia="仿宋_GB2312" w:cs="仿宋_GB2312"/>
              <w:sz w:val="32"/>
              <w:szCs w:val="32"/>
              <w:lang w:val="en-US" w:eastAsia="zh-CN"/>
            </w:rPr>
          </w:rPrChange>
        </w:rPr>
      </w:pPr>
      <w:del w:id="1302" w:author="杨斐利" w:date="2026-09-14T16:39:54Z">
        <w:r>
          <w:rPr>
            <w:rFonts w:hint="eastAsia" w:ascii="Times New Roman" w:hAnsi="Times New Roman" w:eastAsia="仿宋_GB2312" w:cs="仿宋_GB2312"/>
            <w:color w:val="auto"/>
            <w:sz w:val="32"/>
            <w:szCs w:val="32"/>
            <w:highlight w:val="none"/>
            <w:lang w:val="en-US" w:eastAsia="zh-CN"/>
            <w:rPrChange w:id="1303" w:author="杨斐利" w:date="2026-09-14T16:31:30Z">
              <w:rPr>
                <w:rFonts w:hint="eastAsia" w:ascii="Times New Roman" w:hAnsi="Times New Roman" w:eastAsia="仿宋_GB2312" w:cs="仿宋_GB2312"/>
                <w:sz w:val="32"/>
                <w:szCs w:val="32"/>
                <w:lang w:val="en-US" w:eastAsia="zh-CN"/>
              </w:rPr>
            </w:rPrChange>
          </w:rPr>
          <w:delText>8.</w:delText>
        </w:r>
      </w:del>
      <w:del w:id="1304" w:author="杨斐利" w:date="2026-09-14T16:39:54Z">
        <w:r>
          <w:rPr>
            <w:rFonts w:hint="eastAsia" w:ascii="Times New Roman" w:hAnsi="Times New Roman" w:eastAsia="仿宋_GB2312" w:cs="仿宋_GB2312"/>
            <w:color w:val="auto"/>
            <w:sz w:val="32"/>
            <w:szCs w:val="32"/>
            <w:highlight w:val="none"/>
            <w:lang w:val="en-US" w:eastAsia="zh-CN"/>
            <w:rPrChange w:id="1305" w:author="杨斐利" w:date="2026-09-14T16:31:30Z">
              <w:rPr>
                <w:rFonts w:hint="eastAsia" w:ascii="Times New Roman" w:hAnsi="Times New Roman" w:eastAsia="仿宋_GB2312" w:cs="仿宋_GB2312"/>
                <w:sz w:val="32"/>
                <w:szCs w:val="32"/>
                <w:lang w:val="en-US" w:eastAsia="zh-CN"/>
              </w:rPr>
            </w:rPrChange>
          </w:rPr>
          <w:delText>服务</w:delText>
        </w:r>
      </w:del>
      <w:del w:id="1306" w:author="杨斐利" w:date="2026-09-14T16:39:54Z">
        <w:r>
          <w:rPr>
            <w:rFonts w:hint="eastAsia" w:ascii="Times New Roman" w:hAnsi="Times New Roman" w:eastAsia="仿宋_GB2312" w:cs="仿宋_GB2312"/>
            <w:color w:val="auto"/>
            <w:sz w:val="32"/>
            <w:szCs w:val="32"/>
            <w:highlight w:val="none"/>
            <w:lang w:val="en-US" w:eastAsia="zh-CN"/>
            <w:rPrChange w:id="1307" w:author="杨斐利" w:date="2026-09-14T16:31:30Z">
              <w:rPr>
                <w:rFonts w:hint="eastAsia" w:ascii="Times New Roman" w:hAnsi="Times New Roman" w:eastAsia="仿宋_GB2312" w:cs="仿宋_GB2312"/>
                <w:sz w:val="32"/>
                <w:szCs w:val="32"/>
                <w:lang w:val="en-US" w:eastAsia="zh-CN"/>
              </w:rPr>
            </w:rPrChange>
          </w:rPr>
          <w:delText>/供货</w:delText>
        </w:r>
      </w:del>
      <w:del w:id="1308" w:author="杨斐利" w:date="2026-09-14T16:39:54Z">
        <w:r>
          <w:rPr>
            <w:rFonts w:hint="eastAsia" w:ascii="Times New Roman" w:hAnsi="Times New Roman" w:eastAsia="仿宋_GB2312" w:cs="仿宋_GB2312"/>
            <w:color w:val="auto"/>
            <w:sz w:val="32"/>
            <w:szCs w:val="32"/>
            <w:highlight w:val="none"/>
            <w:lang w:val="en-US" w:eastAsia="zh-CN"/>
            <w:rPrChange w:id="1309" w:author="杨斐利" w:date="2026-09-14T16:31:30Z">
              <w:rPr>
                <w:rFonts w:hint="eastAsia" w:ascii="Times New Roman" w:hAnsi="Times New Roman" w:eastAsia="仿宋_GB2312" w:cs="仿宋_GB2312"/>
                <w:sz w:val="32"/>
                <w:szCs w:val="32"/>
                <w:lang w:val="en-US" w:eastAsia="zh-CN"/>
              </w:rPr>
            </w:rPrChange>
          </w:rPr>
          <w:delText>期限：</w:delText>
        </w:r>
      </w:del>
      <w:del w:id="1310" w:author="杨斐利" w:date="2026-09-14T16:39:54Z">
        <w:r>
          <w:rPr>
            <w:rFonts w:hint="eastAsia" w:ascii="仿宋_GB2312" w:hAnsi="仿宋_GB2312" w:eastAsia="仿宋_GB2312" w:cs="仿宋_GB2312"/>
            <w:color w:val="auto"/>
            <w:sz w:val="32"/>
            <w:szCs w:val="32"/>
            <w:highlight w:val="none"/>
            <w:u w:val="single"/>
            <w:lang w:val="en-US" w:eastAsia="zh-CN"/>
            <w:rPrChange w:id="1311"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312" w:author="杨斐利" w:date="2026-09-14T16:39:54Z">
        <w:r>
          <w:rPr>
            <w:rFonts w:hint="eastAsia" w:ascii="仿宋_GB2312" w:hAnsi="仿宋_GB2312" w:eastAsia="仿宋_GB2312" w:cs="仿宋_GB2312"/>
            <w:color w:val="auto"/>
            <w:sz w:val="32"/>
            <w:szCs w:val="32"/>
            <w:highlight w:val="none"/>
            <w:u w:val="single"/>
            <w:lang w:val="en-US" w:eastAsia="zh-CN"/>
            <w:rPrChange w:id="1313"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314" w:author="杨斐利" w:date="2026-09-14T16:39:54Z">
        <w:r>
          <w:rPr>
            <w:rFonts w:hint="eastAsia" w:ascii="Times New Roman" w:hAnsi="Times New Roman" w:eastAsia="仿宋_GB2312" w:cs="仿宋_GB2312"/>
            <w:color w:val="auto"/>
            <w:sz w:val="32"/>
            <w:szCs w:val="32"/>
            <w:highlight w:val="none"/>
            <w:u w:val="single"/>
            <w:rPrChange w:id="1315" w:author="杨斐利" w:date="2026-09-14T16:31:30Z">
              <w:rPr>
                <w:rFonts w:hint="eastAsia" w:ascii="Times New Roman" w:hAnsi="Times New Roman" w:eastAsia="仿宋_GB2312" w:cs="仿宋_GB2312"/>
                <w:sz w:val="32"/>
                <w:szCs w:val="32"/>
                <w:highlight w:val="none"/>
                <w:u w:val="single"/>
              </w:rPr>
            </w:rPrChange>
          </w:rPr>
          <w:delText>根据各项目代建投标进度及预算进度而定。</w:delText>
        </w:r>
      </w:del>
      <w:del w:id="1316" w:author="杨斐利" w:date="2026-09-14T16:39:54Z">
        <w:r>
          <w:rPr>
            <w:rFonts w:hint="eastAsia" w:ascii="仿宋_GB2312" w:hAnsi="仿宋_GB2312" w:eastAsia="仿宋_GB2312" w:cs="仿宋_GB2312"/>
            <w:color w:val="auto"/>
            <w:sz w:val="32"/>
            <w:szCs w:val="32"/>
            <w:highlight w:val="none"/>
            <w:u w:val="single"/>
            <w:lang w:val="en-US" w:eastAsia="zh-CN"/>
            <w:rPrChange w:id="1317"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34805A68">
      <w:pPr>
        <w:spacing w:line="560" w:lineRule="exact"/>
        <w:ind w:firstLine="640" w:firstLineChars="200"/>
        <w:rPr>
          <w:del w:id="1318" w:author="杨斐利" w:date="2026-09-14T16:39:54Z"/>
          <w:rFonts w:hint="eastAsia" w:ascii="仿宋_GB2312" w:hAnsi="仿宋_GB2312" w:eastAsia="仿宋_GB2312" w:cs="仿宋_GB2312"/>
          <w:color w:val="auto"/>
          <w:sz w:val="32"/>
          <w:szCs w:val="32"/>
          <w:highlight w:val="none"/>
          <w:lang w:val="en-US" w:eastAsia="zh-CN"/>
          <w:rPrChange w:id="1319" w:author="杨斐利" w:date="2026-09-14T16:31:30Z">
            <w:rPr>
              <w:del w:id="1320" w:author="杨斐利" w:date="2026-09-14T16:39:54Z"/>
              <w:rFonts w:hint="eastAsia" w:ascii="仿宋_GB2312" w:hAnsi="仿宋_GB2312" w:eastAsia="仿宋_GB2312" w:cs="仿宋_GB2312"/>
              <w:sz w:val="32"/>
              <w:szCs w:val="32"/>
              <w:lang w:val="en-US" w:eastAsia="zh-CN"/>
            </w:rPr>
          </w:rPrChange>
        </w:rPr>
      </w:pPr>
      <w:del w:id="1321" w:author="杨斐利" w:date="2026-09-14T16:39:54Z">
        <w:r>
          <w:rPr>
            <w:rFonts w:hint="eastAsia" w:ascii="Times New Roman" w:hAnsi="Times New Roman" w:eastAsia="仿宋_GB2312" w:cs="仿宋_GB2312"/>
            <w:color w:val="auto"/>
            <w:sz w:val="32"/>
            <w:szCs w:val="32"/>
            <w:highlight w:val="none"/>
            <w:lang w:val="en-US" w:eastAsia="zh-CN"/>
            <w:rPrChange w:id="1322" w:author="杨斐利" w:date="2026-09-14T16:31:30Z">
              <w:rPr>
                <w:rFonts w:hint="eastAsia" w:ascii="Times New Roman" w:hAnsi="Times New Roman" w:eastAsia="仿宋_GB2312" w:cs="仿宋_GB2312"/>
                <w:sz w:val="32"/>
                <w:szCs w:val="32"/>
                <w:lang w:val="en-US" w:eastAsia="zh-CN"/>
              </w:rPr>
            </w:rPrChange>
          </w:rPr>
          <w:delText>9.采购方式：询价</w:delText>
        </w:r>
      </w:del>
      <w:del w:id="1323" w:author="杨斐利" w:date="2026-09-14T16:39:54Z">
        <w:r>
          <w:rPr>
            <w:rFonts w:hint="eastAsia" w:ascii="Times New Roman" w:hAnsi="Times New Roman" w:eastAsia="仿宋_GB2312" w:cs="仿宋_GB2312"/>
            <w:color w:val="auto"/>
            <w:sz w:val="32"/>
            <w:szCs w:val="32"/>
            <w:highlight w:val="none"/>
            <w:lang w:val="en-US" w:eastAsia="zh-CN"/>
            <w:rPrChange w:id="1324" w:author="杨斐利" w:date="2026-09-14T16:31:30Z">
              <w:rPr>
                <w:rFonts w:hint="eastAsia" w:ascii="Times New Roman" w:hAnsi="Times New Roman" w:eastAsia="仿宋_GB2312" w:cs="仿宋_GB2312"/>
                <w:sz w:val="32"/>
                <w:szCs w:val="32"/>
                <w:lang w:val="en-US" w:eastAsia="zh-CN"/>
              </w:rPr>
            </w:rPrChange>
          </w:rPr>
          <w:delText>/比选</w:delText>
        </w:r>
      </w:del>
      <w:del w:id="1325" w:author="杨斐利" w:date="2026-09-14T16:39:54Z">
        <w:r>
          <w:rPr>
            <w:rFonts w:hint="eastAsia" w:ascii="Times New Roman" w:hAnsi="Times New Roman" w:eastAsia="仿宋_GB2312" w:cs="仿宋_GB2312"/>
            <w:color w:val="auto"/>
            <w:sz w:val="32"/>
            <w:szCs w:val="32"/>
            <w:highlight w:val="none"/>
            <w:lang w:val="en-US" w:eastAsia="zh-CN"/>
            <w:rPrChange w:id="1326" w:author="杨斐利" w:date="2026-09-14T16:31:30Z">
              <w:rPr>
                <w:rFonts w:hint="eastAsia" w:ascii="Times New Roman" w:hAnsi="Times New Roman" w:eastAsia="仿宋_GB2312" w:cs="仿宋_GB2312"/>
                <w:sz w:val="32"/>
                <w:szCs w:val="32"/>
                <w:lang w:val="en-US" w:eastAsia="zh-CN"/>
              </w:rPr>
            </w:rPrChange>
          </w:rPr>
          <w:delText>采购方式。</w:delText>
        </w:r>
      </w:del>
    </w:p>
    <w:p w14:paraId="763A82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327" w:author="杨斐利" w:date="2026-09-14T16:39:54Z"/>
          <w:rFonts w:hint="eastAsia" w:ascii="黑体" w:hAnsi="黑体" w:eastAsia="黑体" w:cs="黑体"/>
          <w:color w:val="auto"/>
          <w:sz w:val="32"/>
          <w:szCs w:val="32"/>
          <w:highlight w:val="none"/>
        </w:rPr>
      </w:pPr>
      <w:del w:id="1328" w:author="杨斐利" w:date="2026-09-14T16:39:54Z">
        <w:r>
          <w:rPr>
            <w:rFonts w:hint="eastAsia" w:ascii="Times New Roman" w:hAnsi="Times New Roman" w:eastAsia="黑体" w:cs="黑体"/>
            <w:color w:val="auto"/>
            <w:sz w:val="32"/>
            <w:szCs w:val="32"/>
            <w:highlight w:val="none"/>
            <w:lang w:eastAsia="zh-CN"/>
          </w:rPr>
          <w:delText>二</w:delText>
        </w:r>
      </w:del>
      <w:del w:id="1329" w:author="杨斐利" w:date="2026-09-14T16:39:54Z">
        <w:r>
          <w:rPr>
            <w:rFonts w:hint="eastAsia" w:ascii="Times New Roman" w:hAnsi="Times New Roman" w:eastAsia="黑体" w:cs="黑体"/>
            <w:color w:val="auto"/>
            <w:sz w:val="32"/>
            <w:szCs w:val="32"/>
            <w:highlight w:val="none"/>
          </w:rPr>
          <w:delText>、供应商资格要求</w:delText>
        </w:r>
      </w:del>
    </w:p>
    <w:p w14:paraId="542DB3C6">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30" w:author="杨斐利" w:date="2026-09-14T16:39:54Z"/>
          <w:rFonts w:hint="eastAsia" w:ascii="楷体_GB2312" w:hAnsi="楷体_GB2312" w:eastAsia="楷体_GB2312" w:cs="楷体_GB2312"/>
          <w:color w:val="auto"/>
          <w:sz w:val="32"/>
          <w:szCs w:val="32"/>
          <w:highlight w:val="none"/>
          <w:lang w:val="en-US" w:eastAsia="zh-CN"/>
          <w:rPrChange w:id="1331" w:author="杨斐利" w:date="2026-09-14T16:31:30Z">
            <w:rPr>
              <w:del w:id="1332" w:author="杨斐利" w:date="2026-09-14T16:39:54Z"/>
              <w:rFonts w:hint="eastAsia" w:ascii="楷体_GB2312" w:hAnsi="楷体_GB2312" w:eastAsia="楷体_GB2312" w:cs="楷体_GB2312"/>
              <w:sz w:val="32"/>
              <w:szCs w:val="32"/>
              <w:lang w:val="en-US" w:eastAsia="zh-CN"/>
            </w:rPr>
          </w:rPrChange>
        </w:rPr>
      </w:pPr>
      <w:del w:id="1333" w:author="杨斐利" w:date="2026-09-14T16:39:54Z">
        <w:r>
          <w:rPr>
            <w:rFonts w:hint="eastAsia" w:ascii="Times New Roman" w:hAnsi="Times New Roman" w:eastAsia="楷体_GB2312" w:cs="楷体_GB2312"/>
            <w:color w:val="auto"/>
            <w:sz w:val="32"/>
            <w:szCs w:val="32"/>
            <w:highlight w:val="none"/>
            <w:lang w:val="en-US" w:eastAsia="zh-CN"/>
            <w:rPrChange w:id="1334" w:author="杨斐利" w:date="2026-09-14T16:31:30Z">
              <w:rPr>
                <w:rFonts w:hint="eastAsia" w:ascii="Times New Roman" w:hAnsi="Times New Roman" w:eastAsia="楷体_GB2312" w:cs="楷体_GB2312"/>
                <w:sz w:val="32"/>
                <w:szCs w:val="32"/>
                <w:lang w:val="en-US" w:eastAsia="zh-CN"/>
              </w:rPr>
            </w:rPrChange>
          </w:rPr>
          <w:delText>（一）资质要求</w:delText>
        </w:r>
      </w:del>
    </w:p>
    <w:p w14:paraId="3A73F3DD">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35" w:author="杨斐利" w:date="2026-09-14T16:39:54Z"/>
          <w:rFonts w:hint="eastAsia" w:ascii="仿宋_GB2312" w:hAnsi="仿宋_GB2312" w:eastAsia="仿宋_GB2312" w:cs="仿宋_GB2312"/>
          <w:color w:val="auto"/>
          <w:sz w:val="32"/>
          <w:szCs w:val="32"/>
          <w:highlight w:val="none"/>
          <w:lang w:val="en-US" w:eastAsia="zh-CN"/>
          <w:rPrChange w:id="1336" w:author="杨斐利" w:date="2026-09-14T16:31:30Z">
            <w:rPr>
              <w:del w:id="1337" w:author="杨斐利" w:date="2026-09-14T16:39:54Z"/>
              <w:rFonts w:hint="eastAsia" w:ascii="仿宋_GB2312" w:hAnsi="仿宋_GB2312" w:eastAsia="仿宋_GB2312" w:cs="仿宋_GB2312"/>
              <w:sz w:val="32"/>
              <w:szCs w:val="32"/>
              <w:lang w:val="en-US" w:eastAsia="zh-CN"/>
            </w:rPr>
          </w:rPrChange>
        </w:rPr>
      </w:pPr>
      <w:del w:id="1338" w:author="杨斐利" w:date="2026-09-14T16:39:54Z">
        <w:r>
          <w:rPr>
            <w:rFonts w:hint="eastAsia" w:ascii="Times New Roman" w:hAnsi="Times New Roman" w:eastAsia="仿宋_GB2312" w:cs="仿宋_GB2312"/>
            <w:color w:val="auto"/>
            <w:sz w:val="32"/>
            <w:szCs w:val="32"/>
            <w:highlight w:val="none"/>
            <w:lang w:val="en-US" w:eastAsia="zh-CN"/>
            <w:rPrChange w:id="1339" w:author="杨斐利" w:date="2026-09-14T16:31:30Z">
              <w:rPr>
                <w:rFonts w:hint="eastAsia" w:ascii="Times New Roman" w:hAnsi="Times New Roman" w:eastAsia="仿宋_GB2312" w:cs="仿宋_GB2312"/>
                <w:sz w:val="32"/>
                <w:szCs w:val="32"/>
                <w:lang w:val="en-US" w:eastAsia="zh-CN"/>
              </w:rPr>
            </w:rPrChange>
          </w:rPr>
          <w:delText>1.响应人应具有独立的法人资质及有效的企业法人营业执照；</w:delText>
        </w:r>
      </w:del>
    </w:p>
    <w:p w14:paraId="284DCED1">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40" w:author="杨斐利" w:date="2026-09-14T16:39:54Z"/>
          <w:rFonts w:hint="eastAsia" w:ascii="仿宋_GB2312" w:hAnsi="仿宋_GB2312" w:eastAsia="仿宋_GB2312" w:cs="仿宋_GB2312"/>
          <w:color w:val="auto"/>
          <w:sz w:val="32"/>
          <w:szCs w:val="32"/>
          <w:highlight w:val="none"/>
          <w:lang w:val="en-US" w:eastAsia="zh-CN"/>
          <w:rPrChange w:id="1341" w:author="杨斐利" w:date="2026-09-14T16:31:30Z">
            <w:rPr>
              <w:del w:id="1342" w:author="杨斐利" w:date="2026-09-14T16:39:54Z"/>
              <w:rFonts w:hint="eastAsia" w:ascii="仿宋_GB2312" w:hAnsi="仿宋_GB2312" w:eastAsia="仿宋_GB2312" w:cs="仿宋_GB2312"/>
              <w:sz w:val="32"/>
              <w:szCs w:val="32"/>
              <w:lang w:val="en-US" w:eastAsia="zh-CN"/>
            </w:rPr>
          </w:rPrChange>
        </w:rPr>
      </w:pPr>
      <w:del w:id="1343" w:author="杨斐利" w:date="2026-09-14T16:39:54Z">
        <w:r>
          <w:rPr>
            <w:rFonts w:hint="eastAsia" w:ascii="Times New Roman" w:hAnsi="Times New Roman" w:eastAsia="仿宋_GB2312" w:cs="仿宋_GB2312"/>
            <w:color w:val="auto"/>
            <w:sz w:val="32"/>
            <w:szCs w:val="32"/>
            <w:highlight w:val="none"/>
            <w:lang w:val="en-US" w:eastAsia="zh-CN"/>
            <w:rPrChange w:id="1344" w:author="杨斐利" w:date="2026-09-14T16:31:30Z">
              <w:rPr>
                <w:rFonts w:hint="eastAsia" w:ascii="Times New Roman" w:hAnsi="Times New Roman" w:eastAsia="仿宋_GB2312" w:cs="仿宋_GB2312"/>
                <w:sz w:val="32"/>
                <w:szCs w:val="32"/>
                <w:lang w:val="en-US" w:eastAsia="zh-CN"/>
              </w:rPr>
            </w:rPrChange>
          </w:rPr>
          <w:delText>2.响应人应具备</w:delText>
        </w:r>
      </w:del>
      <w:del w:id="1345" w:author="杨斐利" w:date="2026-09-14T16:39:54Z">
        <w:r>
          <w:rPr>
            <w:rFonts w:hint="eastAsia" w:ascii="Times New Roman" w:hAnsi="Times New Roman" w:eastAsia="仿宋_GB2312" w:cs="仿宋_GB2312"/>
            <w:color w:val="auto"/>
            <w:sz w:val="32"/>
            <w:szCs w:val="32"/>
            <w:highlight w:val="none"/>
            <w:u w:val="single"/>
            <w:lang w:val="en-US" w:eastAsia="zh-CN"/>
            <w:rPrChange w:id="1346" w:author="杨斐利" w:date="2026-09-14T16:31:30Z">
              <w:rPr>
                <w:rFonts w:hint="eastAsia" w:ascii="Times New Roman" w:hAnsi="Times New Roman" w:eastAsia="仿宋_GB2312" w:cs="仿宋_GB2312"/>
                <w:sz w:val="32"/>
                <w:szCs w:val="32"/>
                <w:u w:val="single"/>
                <w:lang w:val="en-US" w:eastAsia="zh-CN"/>
              </w:rPr>
            </w:rPrChange>
          </w:rPr>
          <w:delText xml:space="preserve">    /     </w:delText>
        </w:r>
      </w:del>
      <w:del w:id="1347" w:author="杨斐利" w:date="2026-09-14T16:39:54Z">
        <w:r>
          <w:rPr>
            <w:rFonts w:hint="eastAsia" w:ascii="Times New Roman" w:hAnsi="Times New Roman" w:eastAsia="仿宋_GB2312" w:cs="仿宋_GB2312"/>
            <w:color w:val="auto"/>
            <w:sz w:val="32"/>
            <w:szCs w:val="32"/>
            <w:highlight w:val="none"/>
            <w:lang w:val="en-US" w:eastAsia="zh-CN"/>
            <w:rPrChange w:id="1348" w:author="杨斐利" w:date="2026-09-14T16:31:30Z">
              <w:rPr>
                <w:rFonts w:hint="eastAsia" w:ascii="Times New Roman" w:hAnsi="Times New Roman" w:eastAsia="仿宋_GB2312" w:cs="仿宋_GB2312"/>
                <w:sz w:val="32"/>
                <w:szCs w:val="32"/>
                <w:lang w:val="en-US" w:eastAsia="zh-CN"/>
              </w:rPr>
            </w:rPrChange>
          </w:rPr>
          <w:delText>资质</w:delText>
        </w:r>
      </w:del>
      <w:del w:id="1349" w:author="杨斐利" w:date="2026-09-14T16:39:54Z">
        <w:r>
          <w:rPr>
            <w:rFonts w:hint="eastAsia" w:ascii="Times New Roman" w:hAnsi="Times New Roman" w:eastAsia="仿宋_GB2312" w:cs="仿宋_GB2312"/>
            <w:color w:val="auto"/>
            <w:sz w:val="32"/>
            <w:szCs w:val="32"/>
            <w:highlight w:val="none"/>
            <w:lang w:val="en-US" w:eastAsia="zh-CN"/>
            <w:rPrChange w:id="1350" w:author="杨斐利" w:date="2026-09-14T16:31:30Z">
              <w:rPr>
                <w:rFonts w:hint="eastAsia" w:ascii="Times New Roman" w:hAnsi="Times New Roman" w:eastAsia="仿宋_GB2312" w:cs="仿宋_GB2312"/>
                <w:sz w:val="32"/>
                <w:szCs w:val="32"/>
                <w:lang w:val="en-US" w:eastAsia="zh-CN"/>
              </w:rPr>
            </w:rPrChange>
          </w:rPr>
          <w:delText>（根据项目情况自行设置）</w:delText>
        </w:r>
      </w:del>
      <w:del w:id="1351" w:author="杨斐利" w:date="2026-09-14T16:39:54Z">
        <w:r>
          <w:rPr>
            <w:rFonts w:hint="eastAsia" w:ascii="Times New Roman" w:hAnsi="Times New Roman" w:eastAsia="仿宋_GB2312" w:cs="仿宋_GB2312"/>
            <w:color w:val="auto"/>
            <w:sz w:val="32"/>
            <w:szCs w:val="32"/>
            <w:highlight w:val="none"/>
            <w:lang w:val="en-US" w:eastAsia="zh-CN"/>
            <w:rPrChange w:id="1352" w:author="杨斐利" w:date="2026-09-14T16:31:30Z">
              <w:rPr>
                <w:rFonts w:hint="eastAsia" w:ascii="Times New Roman" w:hAnsi="Times New Roman" w:eastAsia="仿宋_GB2312" w:cs="仿宋_GB2312"/>
                <w:sz w:val="32"/>
                <w:szCs w:val="32"/>
                <w:lang w:val="en-US" w:eastAsia="zh-CN"/>
              </w:rPr>
            </w:rPrChange>
          </w:rPr>
          <w:delText>；</w:delText>
        </w:r>
      </w:del>
    </w:p>
    <w:p w14:paraId="09BC69A1">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53" w:author="杨斐利" w:date="2026-09-14T16:39:54Z"/>
          <w:rFonts w:hint="eastAsia" w:ascii="楷体_GB2312" w:hAnsi="楷体_GB2312" w:eastAsia="楷体_GB2312" w:cs="楷体_GB2312"/>
          <w:color w:val="auto"/>
          <w:sz w:val="32"/>
          <w:szCs w:val="32"/>
          <w:highlight w:val="none"/>
          <w:lang w:val="en-US" w:eastAsia="zh-CN"/>
          <w:rPrChange w:id="1354" w:author="杨斐利" w:date="2026-09-14T16:31:30Z">
            <w:rPr>
              <w:del w:id="1355" w:author="杨斐利" w:date="2026-09-14T16:39:54Z"/>
              <w:rFonts w:hint="eastAsia" w:ascii="楷体_GB2312" w:hAnsi="楷体_GB2312" w:eastAsia="楷体_GB2312" w:cs="楷体_GB2312"/>
              <w:sz w:val="32"/>
              <w:szCs w:val="32"/>
              <w:lang w:val="en-US" w:eastAsia="zh-CN"/>
            </w:rPr>
          </w:rPrChange>
        </w:rPr>
      </w:pPr>
      <w:del w:id="1356" w:author="杨斐利" w:date="2026-09-14T16:39:54Z">
        <w:r>
          <w:rPr>
            <w:rFonts w:hint="eastAsia" w:ascii="Times New Roman" w:hAnsi="Times New Roman" w:eastAsia="楷体_GB2312" w:cs="楷体_GB2312"/>
            <w:color w:val="auto"/>
            <w:sz w:val="32"/>
            <w:szCs w:val="32"/>
            <w:highlight w:val="none"/>
            <w:lang w:val="en-US" w:eastAsia="zh-CN"/>
            <w:rPrChange w:id="1357" w:author="杨斐利" w:date="2026-09-14T16:31:30Z">
              <w:rPr>
                <w:rFonts w:hint="eastAsia" w:ascii="Times New Roman" w:hAnsi="Times New Roman" w:eastAsia="楷体_GB2312" w:cs="楷体_GB2312"/>
                <w:sz w:val="32"/>
                <w:szCs w:val="32"/>
                <w:lang w:val="en-US" w:eastAsia="zh-CN"/>
              </w:rPr>
            </w:rPrChange>
          </w:rPr>
          <w:delText>（二）业绩要求</w:delText>
        </w:r>
      </w:del>
      <w:del w:id="1358" w:author="杨斐利" w:date="2026-09-14T16:39:54Z">
        <w:r>
          <w:rPr>
            <w:rFonts w:hint="eastAsia" w:ascii="Times New Roman" w:hAnsi="Times New Roman" w:eastAsia="楷体_GB2312" w:cs="楷体_GB2312"/>
            <w:color w:val="auto"/>
            <w:sz w:val="32"/>
            <w:szCs w:val="32"/>
            <w:highlight w:val="none"/>
            <w:lang w:val="en-US" w:eastAsia="zh-CN"/>
            <w:rPrChange w:id="1359" w:author="杨斐利" w:date="2026-09-14T16:31:30Z">
              <w:rPr>
                <w:rFonts w:hint="eastAsia" w:ascii="Times New Roman" w:hAnsi="Times New Roman" w:eastAsia="楷体_GB2312" w:cs="楷体_GB2312"/>
                <w:sz w:val="32"/>
                <w:szCs w:val="32"/>
                <w:lang w:val="en-US" w:eastAsia="zh-CN"/>
              </w:rPr>
            </w:rPrChange>
          </w:rPr>
          <w:delText>（根据项目情况自行设置）</w:delText>
        </w:r>
      </w:del>
    </w:p>
    <w:p w14:paraId="3F368117">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60" w:author="杨斐利" w:date="2026-09-14T16:39:54Z"/>
          <w:rFonts w:hint="default" w:ascii="楷体_GB2312" w:hAnsi="楷体_GB2312" w:eastAsia="楷体_GB2312" w:cs="楷体_GB2312"/>
          <w:color w:val="auto"/>
          <w:sz w:val="32"/>
          <w:szCs w:val="32"/>
          <w:highlight w:val="none"/>
          <w:lang w:val="en-US" w:eastAsia="zh-CN"/>
          <w:rPrChange w:id="1361" w:author="杨斐利" w:date="2026-09-14T16:31:30Z">
            <w:rPr>
              <w:del w:id="1362" w:author="杨斐利" w:date="2026-09-14T16:39:54Z"/>
              <w:rFonts w:hint="default" w:ascii="楷体_GB2312" w:hAnsi="楷体_GB2312" w:eastAsia="楷体_GB2312" w:cs="楷体_GB2312"/>
              <w:sz w:val="32"/>
              <w:szCs w:val="32"/>
              <w:highlight w:val="yellow"/>
              <w:lang w:val="en-US" w:eastAsia="zh-CN"/>
            </w:rPr>
          </w:rPrChange>
        </w:rPr>
      </w:pPr>
      <w:del w:id="1363" w:author="杨斐利" w:date="2026-09-14T16:39:54Z">
        <w:r>
          <w:rPr>
            <w:rFonts w:hint="eastAsia" w:ascii="Times New Roman" w:hAnsi="Times New Roman" w:eastAsia="楷体_GB2312" w:cs="楷体_GB2312"/>
            <w:color w:val="auto"/>
            <w:sz w:val="32"/>
            <w:szCs w:val="32"/>
            <w:highlight w:val="none"/>
            <w:lang w:val="en-US" w:eastAsia="zh-CN"/>
            <w:rPrChange w:id="1364" w:author="杨斐利" w:date="2026-09-14T16:31:30Z">
              <w:rPr>
                <w:rFonts w:hint="eastAsia" w:ascii="Times New Roman" w:hAnsi="Times New Roman" w:eastAsia="楷体_GB2312" w:cs="楷体_GB2312"/>
                <w:sz w:val="32"/>
                <w:szCs w:val="32"/>
                <w:highlight w:val="yellow"/>
                <w:lang w:val="en-US" w:eastAsia="zh-CN"/>
              </w:rPr>
            </w:rPrChange>
          </w:rPr>
          <w:delText>无</w:delText>
        </w:r>
      </w:del>
    </w:p>
    <w:p w14:paraId="6D9CD9E2">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65" w:author="杨斐利" w:date="2026-09-14T16:39:54Z"/>
          <w:rFonts w:hint="eastAsia" w:ascii="楷体_GB2312" w:hAnsi="楷体_GB2312" w:eastAsia="楷体_GB2312" w:cs="楷体_GB2312"/>
          <w:color w:val="auto"/>
          <w:sz w:val="32"/>
          <w:szCs w:val="32"/>
          <w:highlight w:val="none"/>
          <w:lang w:val="en-US" w:eastAsia="zh-CN"/>
          <w:rPrChange w:id="1366" w:author="杨斐利" w:date="2026-09-14T16:31:30Z">
            <w:rPr>
              <w:del w:id="1367" w:author="杨斐利" w:date="2026-09-14T16:39:54Z"/>
              <w:rFonts w:hint="eastAsia" w:ascii="楷体_GB2312" w:hAnsi="楷体_GB2312" w:eastAsia="楷体_GB2312" w:cs="楷体_GB2312"/>
              <w:sz w:val="32"/>
              <w:szCs w:val="32"/>
              <w:lang w:val="en-US" w:eastAsia="zh-CN"/>
            </w:rPr>
          </w:rPrChange>
        </w:rPr>
      </w:pPr>
      <w:del w:id="1368" w:author="杨斐利" w:date="2026-09-14T16:39:54Z">
        <w:r>
          <w:rPr>
            <w:rFonts w:hint="eastAsia" w:ascii="Times New Roman" w:hAnsi="Times New Roman" w:eastAsia="楷体_GB2312" w:cs="楷体_GB2312"/>
            <w:color w:val="auto"/>
            <w:sz w:val="32"/>
            <w:szCs w:val="32"/>
            <w:highlight w:val="none"/>
            <w:lang w:val="en-US" w:eastAsia="zh-CN"/>
            <w:rPrChange w:id="1369" w:author="杨斐利" w:date="2026-09-14T16:31:30Z">
              <w:rPr>
                <w:rFonts w:hint="eastAsia" w:ascii="Times New Roman" w:hAnsi="Times New Roman" w:eastAsia="楷体_GB2312" w:cs="楷体_GB2312"/>
                <w:sz w:val="32"/>
                <w:szCs w:val="32"/>
                <w:lang w:val="en-US" w:eastAsia="zh-CN"/>
              </w:rPr>
            </w:rPrChange>
          </w:rPr>
          <w:delText>（三）信誉要求</w:delText>
        </w:r>
      </w:del>
    </w:p>
    <w:p w14:paraId="0AC26572">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70" w:author="杨斐利" w:date="2026-09-14T16:39:54Z"/>
          <w:rFonts w:hint="eastAsia" w:ascii="仿宋_GB2312" w:hAnsi="仿宋_GB2312" w:eastAsia="仿宋_GB2312" w:cs="仿宋_GB2312"/>
          <w:color w:val="auto"/>
          <w:sz w:val="32"/>
          <w:szCs w:val="32"/>
          <w:highlight w:val="none"/>
          <w:lang w:val="en-US" w:eastAsia="zh-CN"/>
          <w:rPrChange w:id="1371" w:author="杨斐利" w:date="2026-09-14T16:31:30Z">
            <w:rPr>
              <w:del w:id="1372" w:author="杨斐利" w:date="2026-09-14T16:39:54Z"/>
              <w:rFonts w:hint="eastAsia" w:ascii="仿宋_GB2312" w:hAnsi="仿宋_GB2312" w:eastAsia="仿宋_GB2312" w:cs="仿宋_GB2312"/>
              <w:sz w:val="32"/>
              <w:szCs w:val="32"/>
              <w:lang w:val="en-US" w:eastAsia="zh-CN"/>
            </w:rPr>
          </w:rPrChange>
        </w:rPr>
      </w:pPr>
      <w:del w:id="1373" w:author="杨斐利" w:date="2026-09-14T16:39:54Z">
        <w:r>
          <w:rPr>
            <w:rFonts w:hint="eastAsia" w:ascii="Times New Roman" w:hAnsi="Times New Roman" w:eastAsia="仿宋_GB2312" w:cs="仿宋_GB2312"/>
            <w:color w:val="auto"/>
            <w:sz w:val="32"/>
            <w:szCs w:val="32"/>
            <w:highlight w:val="none"/>
            <w:lang w:val="en-US" w:eastAsia="zh-CN"/>
            <w:rPrChange w:id="1374" w:author="杨斐利" w:date="2026-09-14T16:31:30Z">
              <w:rPr>
                <w:rFonts w:hint="eastAsia" w:ascii="Times New Roman" w:hAnsi="Times New Roman" w:eastAsia="仿宋_GB2312" w:cs="仿宋_GB2312"/>
                <w:sz w:val="32"/>
                <w:szCs w:val="32"/>
                <w:lang w:val="en-US" w:eastAsia="zh-CN"/>
              </w:rPr>
            </w:rPrChange>
          </w:rPr>
          <w:delText>1.供应商需提供在“中国执行信息公开网”网站（https://zxgk.court.gov.cn/shixin）查询相关主体（含供应商、法定代表人）未列入失信被执行人查询信息，若被列入失信被执行人名单，拒绝其参与本次采购活动，其响应无效。</w:delText>
        </w:r>
      </w:del>
    </w:p>
    <w:p w14:paraId="550AA54F">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75" w:author="杨斐利" w:date="2026-09-14T16:39:54Z"/>
          <w:rFonts w:hint="eastAsia" w:ascii="仿宋_GB2312" w:hAnsi="仿宋_GB2312" w:eastAsia="仿宋_GB2312" w:cs="仿宋_GB2312"/>
          <w:color w:val="auto"/>
          <w:sz w:val="32"/>
          <w:szCs w:val="32"/>
          <w:highlight w:val="none"/>
          <w:lang w:val="en-US" w:eastAsia="zh-CN"/>
          <w:rPrChange w:id="1376" w:author="杨斐利" w:date="2026-09-14T16:31:30Z">
            <w:rPr>
              <w:del w:id="1377" w:author="杨斐利" w:date="2026-09-14T16:39:54Z"/>
              <w:rFonts w:hint="eastAsia" w:ascii="仿宋_GB2312" w:hAnsi="仿宋_GB2312" w:eastAsia="仿宋_GB2312" w:cs="仿宋_GB2312"/>
              <w:sz w:val="32"/>
              <w:szCs w:val="32"/>
              <w:lang w:val="en-US" w:eastAsia="zh-CN"/>
            </w:rPr>
          </w:rPrChange>
        </w:rPr>
      </w:pPr>
      <w:del w:id="1378" w:author="杨斐利" w:date="2026-09-14T16:39:54Z">
        <w:r>
          <w:rPr>
            <w:rFonts w:hint="eastAsia" w:ascii="Times New Roman" w:hAnsi="Times New Roman" w:eastAsia="仿宋_GB2312" w:cs="仿宋_GB2312"/>
            <w:color w:val="auto"/>
            <w:sz w:val="32"/>
            <w:szCs w:val="32"/>
            <w:highlight w:val="none"/>
            <w:lang w:val="en-US" w:eastAsia="zh-CN"/>
            <w:rPrChange w:id="1379" w:author="杨斐利" w:date="2026-09-14T16:31:30Z">
              <w:rPr>
                <w:rFonts w:hint="eastAsia" w:ascii="Times New Roman" w:hAnsi="Times New Roman" w:eastAsia="仿宋_GB2312" w:cs="仿宋_GB2312"/>
                <w:sz w:val="32"/>
                <w:szCs w:val="32"/>
                <w:lang w:val="en-US" w:eastAsia="zh-CN"/>
              </w:rPr>
            </w:rPrChange>
          </w:rPr>
          <w:delText>2.对于供应商查询过程中输入信息或查询路径不准确等的，可由采购人在评审会议当天进行查询复核并留档，以查询复核结果为准。</w:delText>
        </w:r>
      </w:del>
    </w:p>
    <w:p w14:paraId="48333032">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80" w:author="杨斐利" w:date="2026-09-14T16:39:54Z"/>
          <w:rFonts w:hint="eastAsia" w:ascii="仿宋_GB2312" w:hAnsi="仿宋_GB2312" w:eastAsia="仿宋_GB2312" w:cs="仿宋_GB2312"/>
          <w:color w:val="auto"/>
          <w:sz w:val="32"/>
          <w:szCs w:val="32"/>
          <w:highlight w:val="none"/>
          <w:lang w:val="en-US" w:eastAsia="zh-CN"/>
          <w:rPrChange w:id="1381" w:author="杨斐利" w:date="2026-09-14T16:31:30Z">
            <w:rPr>
              <w:del w:id="1382" w:author="杨斐利" w:date="2026-09-14T16:39:54Z"/>
              <w:rFonts w:hint="eastAsia" w:ascii="仿宋_GB2312" w:hAnsi="仿宋_GB2312" w:eastAsia="仿宋_GB2312" w:cs="仿宋_GB2312"/>
              <w:sz w:val="32"/>
              <w:szCs w:val="32"/>
              <w:lang w:val="en-US" w:eastAsia="zh-CN"/>
            </w:rPr>
          </w:rPrChange>
        </w:rPr>
      </w:pPr>
      <w:del w:id="1383" w:author="杨斐利" w:date="2026-09-14T16:39:54Z">
        <w:r>
          <w:rPr>
            <w:rFonts w:hint="eastAsia" w:ascii="Times New Roman" w:hAnsi="Times New Roman" w:eastAsia="仿宋_GB2312" w:cs="仿宋_GB2312"/>
            <w:color w:val="auto"/>
            <w:sz w:val="32"/>
            <w:szCs w:val="32"/>
            <w:highlight w:val="none"/>
            <w:lang w:val="en-US" w:eastAsia="zh-CN"/>
            <w:rPrChange w:id="1384" w:author="杨斐利" w:date="2026-09-14T16:31:30Z">
              <w:rPr>
                <w:rFonts w:hint="eastAsia" w:ascii="Times New Roman" w:hAnsi="Times New Roman" w:eastAsia="仿宋_GB2312" w:cs="仿宋_GB2312"/>
                <w:sz w:val="32"/>
                <w:szCs w:val="32"/>
                <w:lang w:val="en-US" w:eastAsia="zh-CN"/>
              </w:rPr>
            </w:rPrChange>
          </w:rPr>
          <w:delText>本项目采取资格后审，资格审查不合格的供应商的响应文件将按无效标处理。</w:delText>
        </w:r>
      </w:del>
    </w:p>
    <w:p w14:paraId="2D79B9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385" w:author="杨斐利" w:date="2026-09-14T16:39:54Z"/>
          <w:rFonts w:hint="eastAsia" w:ascii="黑体" w:hAnsi="黑体" w:eastAsia="黑体" w:cs="黑体"/>
          <w:color w:val="auto"/>
          <w:sz w:val="32"/>
          <w:szCs w:val="32"/>
          <w:highlight w:val="none"/>
          <w:lang w:val="en-US" w:eastAsia="zh-CN"/>
        </w:rPr>
      </w:pPr>
      <w:del w:id="1386" w:author="杨斐利" w:date="2026-09-14T16:39:54Z">
        <w:r>
          <w:rPr>
            <w:rFonts w:hint="eastAsia" w:ascii="Times New Roman" w:hAnsi="Times New Roman" w:eastAsia="黑体" w:cs="黑体"/>
            <w:color w:val="auto"/>
            <w:sz w:val="32"/>
            <w:szCs w:val="32"/>
            <w:highlight w:val="none"/>
            <w:lang w:val="en-US" w:eastAsia="zh-CN"/>
          </w:rPr>
          <w:delText>三、项目评审规则</w:delText>
        </w:r>
      </w:del>
    </w:p>
    <w:p w14:paraId="39F3D63C">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87" w:author="杨斐利" w:date="2026-09-14T16:39:54Z"/>
          <w:rFonts w:hint="eastAsia" w:ascii="仿宋_GB2312" w:hAnsi="仿宋_GB2312" w:eastAsia="仿宋_GB2312" w:cs="仿宋_GB2312"/>
          <w:color w:val="auto"/>
          <w:sz w:val="32"/>
          <w:szCs w:val="32"/>
          <w:highlight w:val="none"/>
          <w:lang w:val="en-US" w:eastAsia="zh-CN"/>
          <w:rPrChange w:id="1388" w:author="杨斐利" w:date="2026-09-14T16:31:30Z">
            <w:rPr>
              <w:del w:id="1389" w:author="杨斐利" w:date="2026-09-14T16:39:54Z"/>
              <w:rFonts w:hint="eastAsia" w:ascii="仿宋_GB2312" w:hAnsi="仿宋_GB2312" w:eastAsia="仿宋_GB2312" w:cs="仿宋_GB2312"/>
              <w:sz w:val="32"/>
              <w:szCs w:val="32"/>
              <w:lang w:val="en-US" w:eastAsia="zh-CN"/>
            </w:rPr>
          </w:rPrChange>
        </w:rPr>
      </w:pPr>
      <w:del w:id="1390" w:author="杨斐利" w:date="2026-09-14T16:39:54Z">
        <w:r>
          <w:rPr>
            <w:rFonts w:hint="eastAsia" w:ascii="Times New Roman" w:hAnsi="Times New Roman" w:eastAsia="仿宋_GB2312" w:cs="仿宋_GB2312"/>
            <w:color w:val="auto"/>
            <w:sz w:val="32"/>
            <w:szCs w:val="32"/>
            <w:highlight w:val="none"/>
            <w:lang w:val="en-US" w:eastAsia="zh-CN"/>
            <w:rPrChange w:id="1391" w:author="杨斐利" w:date="2026-09-14T16:31:30Z">
              <w:rPr>
                <w:rFonts w:hint="eastAsia" w:ascii="Times New Roman" w:hAnsi="Times New Roman" w:eastAsia="仿宋_GB2312" w:cs="仿宋_GB2312"/>
                <w:sz w:val="32"/>
                <w:szCs w:val="32"/>
                <w:lang w:val="en-US" w:eastAsia="zh-CN"/>
              </w:rPr>
            </w:rPrChange>
          </w:rPr>
          <w:delText>询价采购：本项目采取最低价法，选取报价最低（根据项目情况自行确定含税/不含税）作为成交单位。</w:delText>
        </w:r>
      </w:del>
      <w:ins w:id="1392" w:author="新青年" w:date="2026-09-14T16:13:46Z">
        <w:del w:id="1393" w:author="杨斐利" w:date="2026-09-14T16:39:54Z">
          <w:r>
            <w:rPr>
              <w:rFonts w:hint="eastAsia" w:ascii="仿宋_GB2312" w:hAnsi="仿宋_GB2312" w:eastAsia="仿宋_GB2312" w:cs="仿宋_GB2312"/>
              <w:color w:val="auto"/>
              <w:sz w:val="32"/>
              <w:szCs w:val="32"/>
              <w:lang w:val="en-US" w:eastAsia="zh-CN"/>
              <w:rPrChange w:id="1394" w:author="杨斐利" w:date="2026-09-14T16:31:30Z">
                <w:rPr>
                  <w:rFonts w:hint="eastAsia" w:ascii="仿宋_GB2312" w:hAnsi="仿宋_GB2312" w:eastAsia="仿宋_GB2312" w:cs="仿宋_GB2312"/>
                  <w:sz w:val="32"/>
                  <w:szCs w:val="32"/>
                  <w:lang w:val="en-US" w:eastAsia="zh-CN"/>
                </w:rPr>
              </w:rPrChange>
            </w:rPr>
            <w:delText>各报价人报价不含税总报价一致时，本项目将另行发布二次询价公告，重新开展询价采购活动。</w:delText>
          </w:r>
        </w:del>
      </w:ins>
    </w:p>
    <w:p w14:paraId="6C7E79E6">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395" w:author="杨斐利" w:date="2026-09-14T16:39:54Z"/>
          <w:rFonts w:hint="eastAsia" w:ascii="仿宋_GB2312" w:hAnsi="仿宋_GB2312" w:eastAsia="仿宋_GB2312" w:cs="仿宋_GB2312"/>
          <w:color w:val="auto"/>
          <w:sz w:val="32"/>
          <w:szCs w:val="32"/>
          <w:highlight w:val="none"/>
          <w:lang w:val="en-US" w:eastAsia="zh-CN"/>
          <w:rPrChange w:id="1396" w:author="杨斐利" w:date="2026-09-14T16:31:30Z">
            <w:rPr>
              <w:del w:id="1397" w:author="杨斐利" w:date="2026-09-14T16:39:54Z"/>
              <w:rFonts w:hint="eastAsia" w:ascii="仿宋_GB2312" w:hAnsi="仿宋_GB2312" w:eastAsia="仿宋_GB2312" w:cs="仿宋_GB2312"/>
              <w:sz w:val="32"/>
              <w:szCs w:val="32"/>
              <w:lang w:val="en-US" w:eastAsia="zh-CN"/>
            </w:rPr>
          </w:rPrChange>
        </w:rPr>
      </w:pPr>
      <w:del w:id="1398" w:author="杨斐利" w:date="2026-09-14T16:39:54Z">
        <w:r>
          <w:rPr>
            <w:rFonts w:hint="eastAsia" w:ascii="Times New Roman" w:hAnsi="Times New Roman" w:eastAsia="仿宋_GB2312" w:cs="仿宋_GB2312"/>
            <w:color w:val="auto"/>
            <w:sz w:val="32"/>
            <w:szCs w:val="32"/>
            <w:highlight w:val="none"/>
            <w:lang w:val="en-US" w:eastAsia="zh-CN"/>
            <w:rPrChange w:id="1399" w:author="杨斐利" w:date="2026-09-14T16:31:30Z">
              <w:rPr>
                <w:rFonts w:hint="eastAsia" w:ascii="Times New Roman" w:hAnsi="Times New Roman" w:eastAsia="仿宋_GB2312" w:cs="仿宋_GB2312"/>
                <w:sz w:val="32"/>
                <w:szCs w:val="32"/>
                <w:lang w:val="en-US" w:eastAsia="zh-CN"/>
              </w:rPr>
            </w:rPrChange>
          </w:rPr>
          <w:delText>比选采购：本项目采取综合评分法，选取综合评分最高为成交单位。</w:delText>
        </w:r>
      </w:del>
    </w:p>
    <w:p w14:paraId="25111287">
      <w:pPr>
        <w:keepNext w:val="0"/>
        <w:keepLines w:val="0"/>
        <w:pageBreakBefore w:val="0"/>
        <w:widowControl w:val="0"/>
        <w:kinsoku/>
        <w:wordWrap/>
        <w:overflowPunct/>
        <w:topLinePunct w:val="0"/>
        <w:autoSpaceDE/>
        <w:autoSpaceDN/>
        <w:bidi w:val="0"/>
        <w:spacing w:line="560" w:lineRule="exact"/>
        <w:ind w:firstLine="640" w:firstLineChars="200"/>
        <w:textAlignment w:val="auto"/>
        <w:rPr>
          <w:del w:id="1400" w:author="杨斐利" w:date="2026-09-14T16:39:54Z"/>
          <w:rFonts w:hint="eastAsia" w:ascii="仿宋_GB2312" w:hAnsi="仿宋_GB2312" w:eastAsia="仿宋_GB2312" w:cs="仿宋_GB2312"/>
          <w:color w:val="auto"/>
          <w:sz w:val="32"/>
          <w:szCs w:val="32"/>
          <w:highlight w:val="none"/>
          <w:lang w:val="en-US" w:eastAsia="zh-CN"/>
          <w:rPrChange w:id="1401" w:author="杨斐利" w:date="2026-09-14T16:31:30Z">
            <w:rPr>
              <w:del w:id="1402" w:author="杨斐利" w:date="2026-09-14T16:39:54Z"/>
              <w:rFonts w:hint="eastAsia" w:ascii="仿宋_GB2312" w:hAnsi="仿宋_GB2312" w:eastAsia="仿宋_GB2312" w:cs="仿宋_GB2312"/>
              <w:sz w:val="32"/>
              <w:szCs w:val="32"/>
              <w:lang w:val="en-US" w:eastAsia="zh-CN"/>
            </w:rPr>
          </w:rPrChange>
        </w:rPr>
      </w:pPr>
      <w:del w:id="1403" w:author="杨斐利" w:date="2026-09-14T16:39:54Z">
        <w:r>
          <w:rPr>
            <w:rFonts w:hint="eastAsia" w:ascii="Times New Roman" w:hAnsi="Times New Roman" w:eastAsia="仿宋_GB2312" w:cs="仿宋_GB2312"/>
            <w:color w:val="auto"/>
            <w:sz w:val="32"/>
            <w:szCs w:val="32"/>
            <w:highlight w:val="none"/>
            <w:lang w:val="en-US" w:eastAsia="zh-CN"/>
            <w:rPrChange w:id="1404" w:author="杨斐利" w:date="2026-09-14T16:31:30Z">
              <w:rPr>
                <w:rFonts w:hint="eastAsia" w:ascii="Times New Roman" w:hAnsi="Times New Roman" w:eastAsia="仿宋_GB2312" w:cs="仿宋_GB2312"/>
                <w:sz w:val="32"/>
                <w:szCs w:val="32"/>
                <w:lang w:val="en-US" w:eastAsia="zh-CN"/>
              </w:rPr>
            </w:rPrChange>
          </w:rPr>
          <w:delText>注：若采取综合评分法，需附评审规则作为采购公告附件。</w:delText>
        </w:r>
      </w:del>
    </w:p>
    <w:p w14:paraId="5DFF01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05" w:author="杨斐利" w:date="2026-09-14T16:39:54Z"/>
          <w:rFonts w:hint="eastAsia" w:ascii="黑体" w:hAnsi="黑体" w:eastAsia="黑体" w:cs="黑体"/>
          <w:color w:val="auto"/>
          <w:sz w:val="32"/>
          <w:szCs w:val="32"/>
          <w:highlight w:val="none"/>
        </w:rPr>
      </w:pPr>
      <w:del w:id="1406" w:author="杨斐利" w:date="2026-09-14T16:39:54Z">
        <w:r>
          <w:rPr>
            <w:rFonts w:hint="eastAsia" w:ascii="Times New Roman" w:hAnsi="Times New Roman" w:eastAsia="黑体" w:cs="黑体"/>
            <w:color w:val="auto"/>
            <w:sz w:val="32"/>
            <w:szCs w:val="32"/>
            <w:highlight w:val="none"/>
            <w:lang w:val="en-US" w:eastAsia="zh-CN"/>
          </w:rPr>
          <w:delText>四</w:delText>
        </w:r>
      </w:del>
      <w:del w:id="1407" w:author="杨斐利" w:date="2026-09-14T16:39:54Z">
        <w:r>
          <w:rPr>
            <w:rFonts w:hint="eastAsia" w:ascii="Times New Roman" w:hAnsi="Times New Roman" w:eastAsia="黑体" w:cs="黑体"/>
            <w:color w:val="auto"/>
            <w:sz w:val="32"/>
            <w:szCs w:val="32"/>
            <w:highlight w:val="none"/>
          </w:rPr>
          <w:delText>、</w:delText>
        </w:r>
      </w:del>
      <w:del w:id="1408" w:author="杨斐利" w:date="2026-09-14T16:39:54Z">
        <w:r>
          <w:rPr>
            <w:rFonts w:hint="eastAsia" w:ascii="Times New Roman" w:hAnsi="Times New Roman" w:eastAsia="黑体" w:cs="黑体"/>
            <w:color w:val="auto"/>
            <w:sz w:val="32"/>
            <w:szCs w:val="32"/>
            <w:highlight w:val="none"/>
            <w:lang w:val="en-US" w:eastAsia="zh-CN"/>
          </w:rPr>
          <w:delText>采购</w:delText>
        </w:r>
      </w:del>
      <w:del w:id="1409" w:author="杨斐利" w:date="2026-09-14T16:39:54Z">
        <w:r>
          <w:rPr>
            <w:rFonts w:hint="eastAsia" w:ascii="Times New Roman" w:hAnsi="Times New Roman" w:eastAsia="黑体" w:cs="黑体"/>
            <w:color w:val="auto"/>
            <w:sz w:val="32"/>
            <w:szCs w:val="32"/>
            <w:highlight w:val="none"/>
          </w:rPr>
          <w:delText>文件获取</w:delText>
        </w:r>
      </w:del>
    </w:p>
    <w:p w14:paraId="4F33CB92">
      <w:pPr>
        <w:keepNext w:val="0"/>
        <w:keepLines w:val="0"/>
        <w:pageBreakBefore w:val="0"/>
        <w:widowControl w:val="0"/>
        <w:kinsoku/>
        <w:wordWrap/>
        <w:overflowPunct/>
        <w:topLinePunct w:val="0"/>
        <w:autoSpaceDE/>
        <w:autoSpaceDN/>
        <w:bidi w:val="0"/>
        <w:adjustRightInd w:val="0"/>
        <w:snapToGrid w:val="0"/>
        <w:spacing w:line="560" w:lineRule="exact"/>
        <w:ind w:firstLine="596" w:firstLineChars="200"/>
        <w:textAlignment w:val="auto"/>
        <w:rPr>
          <w:del w:id="1410" w:author="杨斐利" w:date="2026-09-14T16:39:54Z"/>
          <w:rFonts w:hint="eastAsia" w:ascii="仿宋_GB2312" w:hAnsi="仿宋_GB2312" w:eastAsia="仿宋_GB2312" w:cs="仿宋_GB2312"/>
          <w:color w:val="auto"/>
          <w:spacing w:val="-11"/>
          <w:kern w:val="2"/>
          <w:sz w:val="32"/>
          <w:szCs w:val="32"/>
          <w:highlight w:val="none"/>
          <w:lang w:val="en-US" w:eastAsia="zh-CN" w:bidi="ar-SA"/>
        </w:rPr>
      </w:pPr>
      <w:del w:id="1411" w:author="杨斐利" w:date="2026-09-14T16:39:54Z">
        <w:r>
          <w:rPr>
            <w:rFonts w:hint="eastAsia" w:ascii="Times New Roman" w:hAnsi="Times New Roman" w:eastAsia="仿宋_GB2312" w:cs="仿宋_GB2312"/>
            <w:color w:val="auto"/>
            <w:spacing w:val="-11"/>
            <w:kern w:val="2"/>
            <w:sz w:val="32"/>
            <w:szCs w:val="32"/>
            <w:highlight w:val="none"/>
            <w:lang w:val="en-US" w:eastAsia="zh-CN" w:bidi="ar-SA"/>
          </w:rPr>
          <w:delText>采购文件获取时间：公告开始时间至响应文件接收截止时间。</w:delText>
        </w:r>
      </w:del>
    </w:p>
    <w:p w14:paraId="39F4A4B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12" w:author="杨斐利" w:date="2026-09-14T16:39:54Z"/>
          <w:rFonts w:hint="eastAsia" w:ascii="仿宋_GB2312" w:hAnsi="仿宋_GB2312" w:eastAsia="仿宋_GB2312" w:cs="仿宋_GB2312"/>
          <w:color w:val="auto"/>
          <w:sz w:val="32"/>
          <w:szCs w:val="32"/>
          <w:highlight w:val="none"/>
          <w:lang w:val="en-US" w:eastAsia="zh-CN"/>
        </w:rPr>
      </w:pPr>
      <w:del w:id="1413" w:author="杨斐利" w:date="2026-09-14T16:39:54Z">
        <w:r>
          <w:rPr>
            <w:rFonts w:hint="eastAsia" w:ascii="Times New Roman" w:hAnsi="Times New Roman" w:eastAsia="仿宋_GB2312" w:cs="仿宋_GB2312"/>
            <w:color w:val="auto"/>
            <w:kern w:val="2"/>
            <w:sz w:val="32"/>
            <w:szCs w:val="32"/>
            <w:highlight w:val="none"/>
            <w:lang w:val="en-US" w:eastAsia="zh-CN" w:bidi="ar-SA"/>
          </w:rPr>
          <w:delText>采购文件获取：采购公告网页自行下载（</w:delText>
        </w:r>
      </w:del>
      <w:del w:id="1414" w:author="杨斐利" w:date="2026-09-14T16:39:54Z">
        <w:r>
          <w:rPr>
            <w:rFonts w:hint="eastAsia" w:ascii="Times New Roman" w:hAnsi="Times New Roman" w:eastAsia="仿宋_GB2312" w:cs="仿宋_GB2312"/>
            <w:color w:val="auto"/>
            <w:kern w:val="2"/>
            <w:sz w:val="32"/>
            <w:szCs w:val="32"/>
            <w:highlight w:val="none"/>
            <w:u w:val="single"/>
            <w:lang w:val="en-US" w:eastAsia="zh-CN" w:bidi="ar-SA"/>
          </w:rPr>
          <w:delText>https://www.hkgfztz.com）</w:delText>
        </w:r>
      </w:del>
      <w:del w:id="1415" w:author="杨斐利" w:date="2026-09-14T16:39:54Z">
        <w:r>
          <w:rPr>
            <w:rFonts w:hint="eastAsia" w:ascii="Times New Roman" w:hAnsi="Times New Roman" w:eastAsia="仿宋_GB2312" w:cs="仿宋_GB2312"/>
            <w:color w:val="auto"/>
            <w:kern w:val="2"/>
            <w:sz w:val="32"/>
            <w:szCs w:val="32"/>
            <w:highlight w:val="none"/>
            <w:lang w:val="en-US" w:eastAsia="zh-CN" w:bidi="ar-SA"/>
          </w:rPr>
          <w:delText>。</w:delText>
        </w:r>
      </w:del>
    </w:p>
    <w:p w14:paraId="0E2165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16" w:author="杨斐利" w:date="2026-09-14T16:39:54Z"/>
          <w:rFonts w:hint="eastAsia" w:ascii="黑体" w:hAnsi="黑体" w:eastAsia="黑体" w:cs="黑体"/>
          <w:color w:val="auto"/>
          <w:sz w:val="32"/>
          <w:szCs w:val="32"/>
          <w:highlight w:val="none"/>
        </w:rPr>
      </w:pPr>
      <w:del w:id="1417" w:author="杨斐利" w:date="2026-09-14T16:39:54Z">
        <w:r>
          <w:rPr>
            <w:rFonts w:hint="eastAsia" w:ascii="Times New Roman" w:hAnsi="Times New Roman" w:eastAsia="黑体" w:cs="黑体"/>
            <w:color w:val="auto"/>
            <w:sz w:val="32"/>
            <w:szCs w:val="32"/>
            <w:highlight w:val="none"/>
            <w:lang w:val="en-US" w:eastAsia="zh-CN"/>
          </w:rPr>
          <w:delText>五</w:delText>
        </w:r>
      </w:del>
      <w:del w:id="1418" w:author="杨斐利" w:date="2026-09-14T16:39:54Z">
        <w:r>
          <w:rPr>
            <w:rFonts w:hint="eastAsia" w:ascii="Times New Roman" w:hAnsi="Times New Roman" w:eastAsia="黑体" w:cs="黑体"/>
            <w:color w:val="auto"/>
            <w:sz w:val="32"/>
            <w:szCs w:val="32"/>
            <w:highlight w:val="none"/>
          </w:rPr>
          <w:delText>、</w:delText>
        </w:r>
      </w:del>
      <w:del w:id="1419" w:author="杨斐利" w:date="2026-09-14T16:39:54Z">
        <w:r>
          <w:rPr>
            <w:rFonts w:hint="eastAsia" w:ascii="Times New Roman" w:hAnsi="Times New Roman" w:eastAsia="黑体" w:cs="黑体"/>
            <w:color w:val="auto"/>
            <w:sz w:val="32"/>
            <w:szCs w:val="32"/>
            <w:highlight w:val="none"/>
            <w:lang w:val="en-US" w:eastAsia="zh-CN"/>
          </w:rPr>
          <w:delText>响应</w:delText>
        </w:r>
      </w:del>
      <w:del w:id="1420" w:author="杨斐利" w:date="2026-09-14T16:39:54Z">
        <w:r>
          <w:rPr>
            <w:rFonts w:hint="eastAsia" w:ascii="Times New Roman" w:hAnsi="Times New Roman" w:eastAsia="黑体" w:cs="黑体"/>
            <w:color w:val="auto"/>
            <w:sz w:val="32"/>
            <w:szCs w:val="32"/>
            <w:highlight w:val="none"/>
            <w:lang w:eastAsia="zh-CN"/>
          </w:rPr>
          <w:delText>文件</w:delText>
        </w:r>
      </w:del>
      <w:del w:id="1421" w:author="杨斐利" w:date="2026-09-14T16:39:54Z">
        <w:r>
          <w:rPr>
            <w:rFonts w:hint="eastAsia" w:ascii="Times New Roman" w:hAnsi="Times New Roman" w:eastAsia="黑体" w:cs="黑体"/>
            <w:color w:val="auto"/>
            <w:sz w:val="32"/>
            <w:szCs w:val="32"/>
            <w:highlight w:val="none"/>
          </w:rPr>
          <w:delText>的递交</w:delText>
        </w:r>
      </w:del>
    </w:p>
    <w:p w14:paraId="1C81E1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22" w:author="杨斐利" w:date="2026-09-14T16:39:54Z"/>
          <w:rFonts w:hint="default" w:ascii="仿宋_GB2312" w:hAnsi="仿宋_GB2312" w:eastAsia="仿宋_GB2312" w:cs="仿宋_GB2312"/>
          <w:color w:val="auto"/>
          <w:kern w:val="2"/>
          <w:sz w:val="32"/>
          <w:szCs w:val="32"/>
          <w:highlight w:val="none"/>
          <w:lang w:val="en-US" w:eastAsia="zh-CN" w:bidi="ar-SA"/>
        </w:rPr>
      </w:pPr>
      <w:del w:id="1423" w:author="杨斐利" w:date="2026-09-14T16:39:54Z">
        <w:r>
          <w:rPr>
            <w:rFonts w:hint="eastAsia" w:ascii="Times New Roman" w:hAnsi="Times New Roman" w:eastAsia="仿宋_GB2312" w:cs="仿宋_GB2312"/>
            <w:color w:val="auto"/>
            <w:kern w:val="2"/>
            <w:sz w:val="32"/>
            <w:szCs w:val="32"/>
            <w:highlight w:val="none"/>
            <w:lang w:val="en-US" w:eastAsia="zh-CN" w:bidi="ar-SA"/>
          </w:rPr>
          <w:delText>1.响应文件接收截止时间：</w:delText>
        </w:r>
      </w:del>
      <w:del w:id="1424"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425" w:author="杨斐利" w:date="2026-09-14T16:39:54Z">
        <w:r>
          <w:rPr>
            <w:rFonts w:hint="eastAsia" w:ascii="Times New Roman" w:hAnsi="Times New Roman" w:eastAsia="仿宋_GB2312" w:cs="仿宋_GB2312"/>
            <w:color w:val="auto"/>
            <w:kern w:val="2"/>
            <w:sz w:val="32"/>
            <w:szCs w:val="32"/>
            <w:highlight w:val="none"/>
            <w:lang w:val="en-US" w:eastAsia="zh-CN" w:bidi="ar-SA"/>
          </w:rPr>
          <w:delText>年</w:delText>
        </w:r>
      </w:del>
      <w:del w:id="1426"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427" w:author="杨斐利" w:date="2026-09-14T16:39:54Z">
        <w:r>
          <w:rPr>
            <w:rFonts w:hint="eastAsia" w:ascii="Times New Roman" w:hAnsi="Times New Roman" w:eastAsia="仿宋_GB2312" w:cs="仿宋_GB2312"/>
            <w:color w:val="auto"/>
            <w:kern w:val="2"/>
            <w:sz w:val="32"/>
            <w:szCs w:val="32"/>
            <w:highlight w:val="none"/>
            <w:lang w:val="en-US" w:eastAsia="zh-CN" w:bidi="ar-SA"/>
          </w:rPr>
          <w:delText>月</w:delText>
        </w:r>
      </w:del>
      <w:del w:id="1428"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429" w:author="杨斐利" w:date="2026-09-14T16:39:54Z">
        <w:r>
          <w:rPr>
            <w:rFonts w:hint="eastAsia" w:ascii="Times New Roman" w:hAnsi="Times New Roman" w:eastAsia="仿宋_GB2312" w:cs="仿宋_GB2312"/>
            <w:color w:val="auto"/>
            <w:kern w:val="2"/>
            <w:sz w:val="32"/>
            <w:szCs w:val="32"/>
            <w:highlight w:val="none"/>
            <w:lang w:val="en-US" w:eastAsia="zh-CN" w:bidi="ar-SA"/>
          </w:rPr>
          <w:delText>日</w:delText>
        </w:r>
      </w:del>
      <w:del w:id="1430"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431" w:author="杨斐利" w:date="2026-09-14T16:39:54Z">
        <w:r>
          <w:rPr>
            <w:rFonts w:hint="eastAsia" w:ascii="Times New Roman" w:hAnsi="Times New Roman" w:eastAsia="仿宋_GB2312" w:cs="仿宋_GB2312"/>
            <w:color w:val="auto"/>
            <w:kern w:val="2"/>
            <w:sz w:val="32"/>
            <w:szCs w:val="32"/>
            <w:highlight w:val="none"/>
            <w:lang w:val="en-US" w:eastAsia="zh-CN" w:bidi="ar-SA"/>
          </w:rPr>
          <w:delText>时</w:delText>
        </w:r>
      </w:del>
      <w:del w:id="1432"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433" w:author="杨斐利" w:date="2026-09-14T16:39:54Z">
        <w:r>
          <w:rPr>
            <w:rFonts w:hint="eastAsia" w:ascii="Times New Roman" w:hAnsi="Times New Roman" w:eastAsia="仿宋_GB2312" w:cs="仿宋_GB2312"/>
            <w:color w:val="auto"/>
            <w:kern w:val="2"/>
            <w:sz w:val="32"/>
            <w:szCs w:val="32"/>
            <w:highlight w:val="none"/>
            <w:lang w:val="en-US" w:eastAsia="zh-CN" w:bidi="ar-SA"/>
          </w:rPr>
          <w:delText>分。</w:delText>
        </w:r>
      </w:del>
    </w:p>
    <w:p w14:paraId="4444133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34" w:author="杨斐利" w:date="2026-09-14T16:39:54Z"/>
          <w:rFonts w:hint="eastAsia" w:ascii="仿宋_GB2312" w:hAnsi="仿宋_GB2312" w:eastAsia="仿宋_GB2312" w:cs="仿宋_GB2312"/>
          <w:color w:val="auto"/>
          <w:kern w:val="2"/>
          <w:sz w:val="32"/>
          <w:szCs w:val="32"/>
          <w:highlight w:val="none"/>
          <w:lang w:val="en-US" w:eastAsia="zh-CN" w:bidi="ar-SA"/>
        </w:rPr>
      </w:pPr>
      <w:del w:id="1435" w:author="杨斐利" w:date="2026-09-14T16:39:54Z">
        <w:r>
          <w:rPr>
            <w:rFonts w:hint="eastAsia" w:ascii="Times New Roman" w:hAnsi="Times New Roman" w:eastAsia="仿宋_GB2312" w:cs="仿宋_GB2312"/>
            <w:color w:val="auto"/>
            <w:kern w:val="2"/>
            <w:sz w:val="32"/>
            <w:szCs w:val="32"/>
            <w:highlight w:val="none"/>
            <w:lang w:val="en-US" w:eastAsia="zh-CN" w:bidi="ar-SA"/>
          </w:rPr>
          <w:delText>2.响应文件接收地点：</w:delText>
        </w:r>
      </w:del>
      <w:del w:id="1436"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del w:id="1437" w:author="杨斐利" w:date="2026-09-14T16:39:54Z">
        <w:r>
          <w:rPr>
            <w:rFonts w:hint="eastAsia" w:ascii="Times New Roman" w:hAnsi="Times New Roman" w:eastAsia="仿宋_GB2312" w:cs="仿宋_GB2312"/>
            <w:color w:val="auto"/>
            <w:kern w:val="2"/>
            <w:sz w:val="32"/>
            <w:szCs w:val="32"/>
            <w:highlight w:val="none"/>
            <w:lang w:val="en-US" w:eastAsia="zh-CN" w:bidi="ar-SA"/>
          </w:rPr>
          <w:delText>，文件密封后可由响应人直接送达或采用邮寄方式送达，若采用邮寄方式的需自行考虑邮件到达时间。</w:delText>
        </w:r>
      </w:del>
    </w:p>
    <w:p w14:paraId="584A32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38" w:author="杨斐利" w:date="2026-09-14T16:39:54Z"/>
          <w:rFonts w:hint="default" w:ascii="仿宋_GB2312" w:hAnsi="仿宋_GB2312" w:eastAsia="仿宋_GB2312" w:cs="仿宋_GB2312"/>
          <w:color w:val="auto"/>
          <w:kern w:val="2"/>
          <w:sz w:val="32"/>
          <w:szCs w:val="32"/>
          <w:highlight w:val="none"/>
          <w:u w:val="single"/>
          <w:lang w:val="en-US" w:eastAsia="zh-CN" w:bidi="ar-SA"/>
        </w:rPr>
      </w:pPr>
      <w:del w:id="1439" w:author="杨斐利" w:date="2026-09-14T16:39:54Z">
        <w:r>
          <w:rPr>
            <w:rFonts w:hint="eastAsia" w:ascii="Times New Roman" w:hAnsi="Times New Roman" w:eastAsia="仿宋_GB2312" w:cs="仿宋_GB2312"/>
            <w:color w:val="auto"/>
            <w:kern w:val="2"/>
            <w:sz w:val="32"/>
            <w:szCs w:val="32"/>
            <w:highlight w:val="none"/>
            <w:lang w:val="en-US" w:eastAsia="zh-CN" w:bidi="ar-SA"/>
          </w:rPr>
          <w:delText>3.文件接收联系人及联系方式：</w:delText>
        </w:r>
      </w:del>
      <w:del w:id="1440" w:author="杨斐利" w:date="2026-09-14T16:39:54Z">
        <w:r>
          <w:rPr>
            <w:rFonts w:hint="eastAsia" w:ascii="仿宋_GB2312" w:hAnsi="仿宋_GB2312" w:eastAsia="仿宋_GB2312" w:cs="仿宋_GB2312"/>
            <w:color w:val="auto"/>
            <w:kern w:val="2"/>
            <w:sz w:val="32"/>
            <w:szCs w:val="32"/>
            <w:highlight w:val="none"/>
            <w:u w:val="single"/>
            <w:lang w:val="en-US" w:eastAsia="zh-CN" w:bidi="ar-SA"/>
          </w:rPr>
          <w:delText xml:space="preserve">             </w:delText>
        </w:r>
      </w:del>
    </w:p>
    <w:p w14:paraId="0614E5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41" w:author="杨斐利" w:date="2026-09-14T16:39:54Z"/>
          <w:rFonts w:hint="default" w:ascii="仿宋_GB2312" w:hAnsi="仿宋_GB2312" w:eastAsia="仿宋_GB2312" w:cs="仿宋_GB2312"/>
          <w:color w:val="auto"/>
          <w:kern w:val="2"/>
          <w:sz w:val="32"/>
          <w:szCs w:val="32"/>
          <w:highlight w:val="none"/>
          <w:lang w:val="en-US" w:eastAsia="zh-CN" w:bidi="ar-SA"/>
        </w:rPr>
      </w:pPr>
      <w:del w:id="1442" w:author="杨斐利" w:date="2026-09-14T16:39:54Z">
        <w:r>
          <w:rPr>
            <w:rFonts w:hint="eastAsia" w:ascii="Times New Roman" w:hAnsi="Times New Roman" w:eastAsia="仿宋_GB2312" w:cs="仿宋_GB2312"/>
            <w:color w:val="auto"/>
            <w:kern w:val="2"/>
            <w:sz w:val="32"/>
            <w:szCs w:val="32"/>
            <w:highlight w:val="none"/>
            <w:lang w:val="en-US" w:eastAsia="zh-CN" w:bidi="ar-SA"/>
          </w:rPr>
          <w:delText>4.其他有关事项：响应文件以到达时间为准，逾期送达的或者未送达指定地点的采购文件，采购人不予受理。</w:delText>
        </w:r>
      </w:del>
    </w:p>
    <w:p w14:paraId="78DEB1A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43" w:author="杨斐利" w:date="2026-09-14T16:39:54Z"/>
          <w:rFonts w:hint="default" w:ascii="黑体" w:hAnsi="黑体" w:eastAsia="黑体" w:cs="黑体"/>
          <w:color w:val="auto"/>
          <w:sz w:val="32"/>
          <w:szCs w:val="32"/>
          <w:highlight w:val="none"/>
          <w:lang w:val="en-US" w:eastAsia="zh-CN"/>
        </w:rPr>
      </w:pPr>
      <w:del w:id="1444" w:author="杨斐利" w:date="2026-09-14T16:39:54Z">
        <w:r>
          <w:rPr>
            <w:rFonts w:hint="eastAsia" w:ascii="Times New Roman" w:hAnsi="Times New Roman" w:eastAsia="黑体" w:cs="黑体"/>
            <w:color w:val="auto"/>
            <w:sz w:val="32"/>
            <w:szCs w:val="32"/>
            <w:highlight w:val="none"/>
            <w:lang w:val="en-US" w:eastAsia="zh-CN"/>
          </w:rPr>
          <w:delText>六、发布公告的媒介</w:delText>
        </w:r>
      </w:del>
    </w:p>
    <w:p w14:paraId="306D26DE">
      <w:pPr>
        <w:spacing w:line="560" w:lineRule="exact"/>
        <w:ind w:firstLine="640" w:firstLineChars="200"/>
        <w:rPr>
          <w:del w:id="1445" w:author="杨斐利" w:date="2026-09-14T16:39:54Z"/>
          <w:rFonts w:hint="eastAsia" w:ascii="仿宋_GB2312" w:hAnsi="仿宋_GB2312" w:eastAsia="仿宋_GB2312" w:cs="仿宋_GB2312"/>
          <w:color w:val="auto"/>
          <w:sz w:val="32"/>
          <w:szCs w:val="32"/>
          <w:highlight w:val="none"/>
          <w:lang w:val="en-US" w:eastAsia="zh-CN"/>
          <w:rPrChange w:id="1446" w:author="杨斐利" w:date="2026-09-14T16:31:30Z">
            <w:rPr>
              <w:del w:id="1447" w:author="杨斐利" w:date="2026-09-14T16:39:54Z"/>
              <w:rFonts w:hint="eastAsia" w:ascii="仿宋_GB2312" w:hAnsi="仿宋_GB2312" w:eastAsia="仿宋_GB2312" w:cs="仿宋_GB2312"/>
              <w:sz w:val="32"/>
              <w:szCs w:val="32"/>
              <w:lang w:val="en-US" w:eastAsia="zh-CN"/>
            </w:rPr>
          </w:rPrChange>
        </w:rPr>
      </w:pPr>
      <w:del w:id="1448" w:author="杨斐利" w:date="2026-09-14T16:39:54Z">
        <w:r>
          <w:rPr>
            <w:rFonts w:hint="eastAsia" w:ascii="Times New Roman" w:hAnsi="Times New Roman" w:eastAsia="仿宋_GB2312" w:cs="仿宋_GB2312"/>
            <w:color w:val="auto"/>
            <w:sz w:val="32"/>
            <w:szCs w:val="32"/>
            <w:highlight w:val="none"/>
            <w:lang w:val="en-US" w:eastAsia="zh-CN"/>
            <w:rPrChange w:id="1449" w:author="杨斐利" w:date="2026-09-14T16:31:30Z">
              <w:rPr>
                <w:rFonts w:hint="eastAsia" w:ascii="Times New Roman" w:hAnsi="Times New Roman" w:eastAsia="仿宋_GB2312" w:cs="仿宋_GB2312"/>
                <w:sz w:val="32"/>
                <w:szCs w:val="32"/>
                <w:lang w:val="en-US" w:eastAsia="zh-CN"/>
              </w:rPr>
            </w:rPrChange>
          </w:rPr>
          <w:delText>本次采购公告在《河南航空港发展投资集团有限公司官方网站》（https://www.hkgfztz.com）上发布。采购人对任何转载信息及由此产生的后果均不承担任何责任。</w:delText>
        </w:r>
      </w:del>
    </w:p>
    <w:p w14:paraId="424826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del w:id="1450" w:author="杨斐利" w:date="2026-09-14T16:39:54Z"/>
          <w:rFonts w:hint="default" w:ascii="黑体" w:hAnsi="黑体" w:eastAsia="黑体" w:cs="黑体"/>
          <w:color w:val="auto"/>
          <w:sz w:val="32"/>
          <w:szCs w:val="32"/>
          <w:highlight w:val="none"/>
          <w:lang w:val="en-US" w:eastAsia="zh-CN"/>
        </w:rPr>
      </w:pPr>
      <w:del w:id="1451" w:author="杨斐利" w:date="2026-09-14T16:39:54Z">
        <w:r>
          <w:rPr>
            <w:rFonts w:hint="eastAsia" w:ascii="Times New Roman" w:hAnsi="Times New Roman" w:eastAsia="黑体" w:cs="黑体"/>
            <w:color w:val="auto"/>
            <w:sz w:val="32"/>
            <w:szCs w:val="32"/>
            <w:highlight w:val="none"/>
            <w:lang w:val="en-US" w:eastAsia="zh-CN"/>
          </w:rPr>
          <w:delText>七、联系方式</w:delText>
        </w:r>
      </w:del>
    </w:p>
    <w:p w14:paraId="07C94401">
      <w:pPr>
        <w:spacing w:line="560" w:lineRule="exact"/>
        <w:ind w:firstLine="640" w:firstLineChars="200"/>
        <w:rPr>
          <w:del w:id="1452" w:author="杨斐利" w:date="2026-09-14T16:39:54Z"/>
          <w:rFonts w:hint="default" w:ascii="仿宋_GB2312" w:hAnsi="仿宋_GB2312" w:eastAsia="仿宋_GB2312" w:cs="仿宋_GB2312"/>
          <w:color w:val="auto"/>
          <w:sz w:val="32"/>
          <w:szCs w:val="32"/>
          <w:highlight w:val="none"/>
          <w:u w:val="single"/>
          <w:lang w:val="en-US" w:eastAsia="zh-CN"/>
          <w:rPrChange w:id="1453" w:author="杨斐利" w:date="2026-09-14T16:31:30Z">
            <w:rPr>
              <w:del w:id="1454" w:author="杨斐利" w:date="2026-09-14T16:39:54Z"/>
              <w:rFonts w:hint="default" w:ascii="仿宋_GB2312" w:hAnsi="仿宋_GB2312" w:eastAsia="仿宋_GB2312" w:cs="仿宋_GB2312"/>
              <w:sz w:val="32"/>
              <w:szCs w:val="32"/>
              <w:u w:val="single"/>
              <w:lang w:val="en-US" w:eastAsia="zh-CN"/>
            </w:rPr>
          </w:rPrChange>
        </w:rPr>
      </w:pPr>
      <w:del w:id="1455" w:author="杨斐利" w:date="2026-09-14T16:39:54Z">
        <w:r>
          <w:rPr>
            <w:rFonts w:hint="eastAsia" w:ascii="Times New Roman" w:hAnsi="Times New Roman" w:eastAsia="仿宋_GB2312" w:cs="仿宋_GB2312"/>
            <w:color w:val="auto"/>
            <w:sz w:val="32"/>
            <w:szCs w:val="32"/>
            <w:highlight w:val="none"/>
            <w:lang w:val="en-US" w:eastAsia="zh-CN"/>
            <w:rPrChange w:id="1456" w:author="杨斐利" w:date="2026-09-14T16:31:30Z">
              <w:rPr>
                <w:rFonts w:hint="eastAsia" w:ascii="Times New Roman" w:hAnsi="Times New Roman" w:eastAsia="仿宋_GB2312" w:cs="仿宋_GB2312"/>
                <w:sz w:val="32"/>
                <w:szCs w:val="32"/>
                <w:lang w:val="en-US" w:eastAsia="zh-CN"/>
              </w:rPr>
            </w:rPrChange>
          </w:rPr>
          <w:delText>招标人：</w:delText>
        </w:r>
      </w:del>
      <w:del w:id="1457" w:author="杨斐利" w:date="2026-09-14T16:39:54Z">
        <w:r>
          <w:rPr>
            <w:rFonts w:hint="eastAsia" w:ascii="仿宋_GB2312" w:hAnsi="仿宋_GB2312" w:eastAsia="仿宋_GB2312" w:cs="仿宋_GB2312"/>
            <w:color w:val="auto"/>
            <w:sz w:val="32"/>
            <w:szCs w:val="32"/>
            <w:highlight w:val="none"/>
            <w:u w:val="single"/>
            <w:lang w:val="en-US" w:eastAsia="zh-CN"/>
            <w:rPrChange w:id="1458"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59" w:author="杨斐利" w:date="2026-09-14T16:39:54Z">
        <w:r>
          <w:rPr>
            <w:rFonts w:hint="eastAsia" w:ascii="仿宋_GB2312" w:hAnsi="仿宋_GB2312" w:eastAsia="仿宋_GB2312" w:cs="仿宋_GB2312"/>
            <w:color w:val="auto"/>
            <w:sz w:val="32"/>
            <w:szCs w:val="32"/>
            <w:highlight w:val="none"/>
            <w:u w:val="single"/>
            <w:lang w:val="en-US" w:eastAsia="zh-CN"/>
            <w:rPrChange w:id="1460"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61" w:author="杨斐利" w:date="2026-09-14T16:39:54Z">
        <w:r>
          <w:rPr>
            <w:rFonts w:hint="eastAsia" w:ascii="仿宋_GB2312" w:hAnsi="仿宋_GB2312" w:eastAsia="仿宋_GB2312" w:cs="仿宋_GB2312"/>
            <w:color w:val="auto"/>
            <w:sz w:val="32"/>
            <w:szCs w:val="32"/>
            <w:highlight w:val="none"/>
            <w:u w:val="single"/>
            <w:lang w:val="en-US" w:eastAsia="zh-CN"/>
            <w:rPrChange w:id="1462"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69E26890">
      <w:pPr>
        <w:spacing w:line="560" w:lineRule="exact"/>
        <w:ind w:firstLine="640" w:firstLineChars="200"/>
        <w:rPr>
          <w:del w:id="1463" w:author="杨斐利" w:date="2026-09-14T16:39:54Z"/>
          <w:rFonts w:hint="default" w:ascii="仿宋_GB2312" w:hAnsi="仿宋_GB2312" w:eastAsia="仿宋_GB2312" w:cs="仿宋_GB2312"/>
          <w:color w:val="auto"/>
          <w:sz w:val="32"/>
          <w:szCs w:val="32"/>
          <w:highlight w:val="none"/>
          <w:u w:val="single"/>
          <w:lang w:val="en-US" w:eastAsia="zh-CN"/>
          <w:rPrChange w:id="1464" w:author="杨斐利" w:date="2026-09-14T16:31:30Z">
            <w:rPr>
              <w:del w:id="1465" w:author="杨斐利" w:date="2026-09-14T16:39:54Z"/>
              <w:rFonts w:hint="default" w:ascii="仿宋_GB2312" w:hAnsi="仿宋_GB2312" w:eastAsia="仿宋_GB2312" w:cs="仿宋_GB2312"/>
              <w:sz w:val="32"/>
              <w:szCs w:val="32"/>
              <w:u w:val="single"/>
              <w:lang w:val="en-US" w:eastAsia="zh-CN"/>
            </w:rPr>
          </w:rPrChange>
        </w:rPr>
      </w:pPr>
      <w:del w:id="1466" w:author="杨斐利" w:date="2026-09-14T16:39:54Z">
        <w:r>
          <w:rPr>
            <w:rFonts w:hint="eastAsia" w:ascii="Times New Roman" w:hAnsi="Times New Roman" w:eastAsia="仿宋_GB2312" w:cs="仿宋_GB2312"/>
            <w:color w:val="auto"/>
            <w:sz w:val="32"/>
            <w:szCs w:val="32"/>
            <w:highlight w:val="none"/>
            <w:lang w:val="en-US" w:eastAsia="zh-CN"/>
            <w:rPrChange w:id="1467" w:author="杨斐利" w:date="2026-09-14T16:31:30Z">
              <w:rPr>
                <w:rFonts w:hint="eastAsia" w:ascii="Times New Roman" w:hAnsi="Times New Roman" w:eastAsia="仿宋_GB2312" w:cs="仿宋_GB2312"/>
                <w:sz w:val="32"/>
                <w:szCs w:val="32"/>
                <w:lang w:val="en-US" w:eastAsia="zh-CN"/>
              </w:rPr>
            </w:rPrChange>
          </w:rPr>
          <w:delText>地  址：</w:delText>
        </w:r>
      </w:del>
      <w:del w:id="1468" w:author="杨斐利" w:date="2026-09-14T16:39:54Z">
        <w:r>
          <w:rPr>
            <w:rFonts w:hint="eastAsia" w:ascii="仿宋_GB2312" w:hAnsi="仿宋_GB2312" w:eastAsia="仿宋_GB2312" w:cs="仿宋_GB2312"/>
            <w:color w:val="auto"/>
            <w:sz w:val="32"/>
            <w:szCs w:val="32"/>
            <w:highlight w:val="none"/>
            <w:u w:val="single"/>
            <w:lang w:val="en-US" w:eastAsia="zh-CN"/>
            <w:rPrChange w:id="1469"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70" w:author="杨斐利" w:date="2026-09-14T16:39:54Z">
        <w:r>
          <w:rPr>
            <w:rFonts w:hint="default" w:ascii="仿宋_GB2312" w:hAnsi="仿宋_GB2312" w:eastAsia="仿宋_GB2312" w:cs="仿宋_GB2312"/>
            <w:color w:val="auto"/>
            <w:sz w:val="32"/>
            <w:szCs w:val="32"/>
            <w:highlight w:val="none"/>
            <w:u w:val="single"/>
            <w:lang w:val="en-US" w:eastAsia="zh-CN"/>
            <w:rPrChange w:id="1471"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72" w:author="杨斐利" w:date="2026-09-14T16:39:54Z">
        <w:r>
          <w:rPr>
            <w:rFonts w:hint="eastAsia" w:ascii="仿宋_GB2312" w:hAnsi="仿宋_GB2312" w:eastAsia="仿宋_GB2312" w:cs="仿宋_GB2312"/>
            <w:color w:val="auto"/>
            <w:sz w:val="32"/>
            <w:szCs w:val="32"/>
            <w:highlight w:val="none"/>
            <w:u w:val="single"/>
            <w:lang w:val="en-US" w:eastAsia="zh-CN"/>
            <w:rPrChange w:id="1473"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74" w:author="杨斐利" w:date="2026-09-14T16:39:54Z">
        <w:r>
          <w:rPr>
            <w:rFonts w:hint="eastAsia" w:ascii="仿宋_GB2312" w:hAnsi="仿宋_GB2312" w:eastAsia="仿宋_GB2312" w:cs="仿宋_GB2312"/>
            <w:color w:val="auto"/>
            <w:sz w:val="32"/>
            <w:szCs w:val="32"/>
            <w:highlight w:val="none"/>
            <w:u w:val="single"/>
            <w:lang w:val="en-US" w:eastAsia="zh-CN"/>
            <w:rPrChange w:id="1475"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3987C6A3">
      <w:pPr>
        <w:spacing w:line="560" w:lineRule="exact"/>
        <w:ind w:firstLine="640" w:firstLineChars="200"/>
        <w:rPr>
          <w:del w:id="1476" w:author="杨斐利" w:date="2026-09-14T16:39:54Z"/>
          <w:rFonts w:hint="default" w:ascii="仿宋_GB2312" w:hAnsi="仿宋_GB2312" w:eastAsia="仿宋_GB2312" w:cs="仿宋_GB2312"/>
          <w:color w:val="auto"/>
          <w:sz w:val="32"/>
          <w:szCs w:val="32"/>
          <w:highlight w:val="none"/>
          <w:u w:val="single"/>
          <w:lang w:val="en-US" w:eastAsia="zh-CN"/>
          <w:rPrChange w:id="1477" w:author="杨斐利" w:date="2026-09-14T16:31:30Z">
            <w:rPr>
              <w:del w:id="1478" w:author="杨斐利" w:date="2026-09-14T16:39:54Z"/>
              <w:rFonts w:hint="default" w:ascii="仿宋_GB2312" w:hAnsi="仿宋_GB2312" w:eastAsia="仿宋_GB2312" w:cs="仿宋_GB2312"/>
              <w:sz w:val="32"/>
              <w:szCs w:val="32"/>
              <w:u w:val="single"/>
              <w:lang w:val="en-US" w:eastAsia="zh-CN"/>
            </w:rPr>
          </w:rPrChange>
        </w:rPr>
      </w:pPr>
      <w:del w:id="1479" w:author="杨斐利" w:date="2026-09-14T16:39:54Z">
        <w:r>
          <w:rPr>
            <w:rFonts w:hint="eastAsia" w:ascii="Times New Roman" w:hAnsi="Times New Roman" w:eastAsia="仿宋_GB2312" w:cs="仿宋_GB2312"/>
            <w:color w:val="auto"/>
            <w:sz w:val="32"/>
            <w:szCs w:val="32"/>
            <w:highlight w:val="none"/>
            <w:lang w:val="en-US" w:eastAsia="zh-CN"/>
            <w:rPrChange w:id="1480" w:author="杨斐利" w:date="2026-09-14T16:31:30Z">
              <w:rPr>
                <w:rFonts w:hint="eastAsia" w:ascii="Times New Roman" w:hAnsi="Times New Roman" w:eastAsia="仿宋_GB2312" w:cs="仿宋_GB2312"/>
                <w:sz w:val="32"/>
                <w:szCs w:val="32"/>
                <w:lang w:val="en-US" w:eastAsia="zh-CN"/>
              </w:rPr>
            </w:rPrChange>
          </w:rPr>
          <w:delText>联系人：</w:delText>
        </w:r>
      </w:del>
      <w:del w:id="1481" w:author="杨斐利" w:date="2026-09-14T16:39:54Z">
        <w:r>
          <w:rPr>
            <w:rFonts w:hint="eastAsia" w:ascii="仿宋_GB2312" w:hAnsi="仿宋_GB2312" w:eastAsia="仿宋_GB2312" w:cs="仿宋_GB2312"/>
            <w:color w:val="auto"/>
            <w:sz w:val="32"/>
            <w:szCs w:val="32"/>
            <w:highlight w:val="none"/>
            <w:u w:val="single"/>
            <w:lang w:val="en-US" w:eastAsia="zh-CN"/>
            <w:rPrChange w:id="1482"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83" w:author="杨斐利" w:date="2026-09-14T16:39:54Z">
        <w:r>
          <w:rPr>
            <w:rFonts w:hint="eastAsia" w:ascii="仿宋_GB2312" w:hAnsi="仿宋_GB2312" w:eastAsia="仿宋_GB2312" w:cs="仿宋_GB2312"/>
            <w:color w:val="auto"/>
            <w:sz w:val="32"/>
            <w:szCs w:val="32"/>
            <w:highlight w:val="none"/>
            <w:u w:val="single"/>
            <w:lang w:val="en-US" w:eastAsia="zh-CN"/>
            <w:rPrChange w:id="1484"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85" w:author="杨斐利" w:date="2026-09-14T16:39:54Z">
        <w:r>
          <w:rPr>
            <w:rFonts w:hint="eastAsia" w:ascii="仿宋_GB2312" w:hAnsi="仿宋_GB2312" w:eastAsia="仿宋_GB2312" w:cs="仿宋_GB2312"/>
            <w:color w:val="auto"/>
            <w:sz w:val="32"/>
            <w:szCs w:val="32"/>
            <w:highlight w:val="none"/>
            <w:u w:val="single"/>
            <w:lang w:val="en-US" w:eastAsia="zh-CN"/>
            <w:rPrChange w:id="1486"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4C27FF84">
      <w:pPr>
        <w:spacing w:line="560" w:lineRule="exact"/>
        <w:ind w:firstLine="640" w:firstLineChars="200"/>
        <w:rPr>
          <w:del w:id="1487" w:author="杨斐利" w:date="2026-09-14T16:39:54Z"/>
          <w:rFonts w:hint="default" w:ascii="仿宋_GB2312" w:hAnsi="仿宋_GB2312" w:eastAsia="仿宋_GB2312" w:cs="仿宋_GB2312"/>
          <w:color w:val="auto"/>
          <w:sz w:val="32"/>
          <w:szCs w:val="32"/>
          <w:highlight w:val="none"/>
          <w:u w:val="single"/>
          <w:lang w:val="en-US" w:eastAsia="zh-CN"/>
          <w:rPrChange w:id="1488" w:author="杨斐利" w:date="2026-09-14T16:31:30Z">
            <w:rPr>
              <w:del w:id="1489" w:author="杨斐利" w:date="2026-09-14T16:39:54Z"/>
              <w:rFonts w:hint="default" w:ascii="仿宋_GB2312" w:hAnsi="仿宋_GB2312" w:eastAsia="仿宋_GB2312" w:cs="仿宋_GB2312"/>
              <w:sz w:val="32"/>
              <w:szCs w:val="32"/>
              <w:u w:val="single"/>
              <w:lang w:val="en-US" w:eastAsia="zh-CN"/>
            </w:rPr>
          </w:rPrChange>
        </w:rPr>
      </w:pPr>
      <w:del w:id="1490" w:author="杨斐利" w:date="2026-09-14T16:39:54Z">
        <w:r>
          <w:rPr>
            <w:rFonts w:hint="eastAsia" w:ascii="Times New Roman" w:hAnsi="Times New Roman" w:eastAsia="仿宋_GB2312" w:cs="仿宋_GB2312"/>
            <w:color w:val="auto"/>
            <w:sz w:val="32"/>
            <w:szCs w:val="32"/>
            <w:highlight w:val="none"/>
            <w:lang w:val="en-US" w:eastAsia="zh-CN"/>
            <w:rPrChange w:id="1491" w:author="杨斐利" w:date="2026-09-14T16:31:30Z">
              <w:rPr>
                <w:rFonts w:hint="eastAsia" w:ascii="Times New Roman" w:hAnsi="Times New Roman" w:eastAsia="仿宋_GB2312" w:cs="仿宋_GB2312"/>
                <w:sz w:val="32"/>
                <w:szCs w:val="32"/>
                <w:lang w:val="en-US" w:eastAsia="zh-CN"/>
              </w:rPr>
            </w:rPrChange>
          </w:rPr>
          <w:delText>联系电话：</w:delText>
        </w:r>
      </w:del>
      <w:del w:id="1492" w:author="杨斐利" w:date="2026-09-14T16:39:54Z">
        <w:r>
          <w:rPr>
            <w:rFonts w:hint="eastAsia" w:ascii="仿宋_GB2312" w:hAnsi="仿宋_GB2312" w:eastAsia="仿宋_GB2312" w:cs="仿宋_GB2312"/>
            <w:color w:val="auto"/>
            <w:sz w:val="32"/>
            <w:szCs w:val="32"/>
            <w:highlight w:val="none"/>
            <w:u w:val="single"/>
            <w:lang w:val="en-US" w:eastAsia="zh-CN"/>
            <w:rPrChange w:id="1493"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94" w:author="杨斐利" w:date="2026-09-14T16:39:54Z">
        <w:r>
          <w:rPr>
            <w:rFonts w:hint="eastAsia" w:ascii="仿宋_GB2312" w:hAnsi="仿宋_GB2312" w:eastAsia="仿宋_GB2312" w:cs="仿宋_GB2312"/>
            <w:color w:val="auto"/>
            <w:sz w:val="32"/>
            <w:szCs w:val="32"/>
            <w:highlight w:val="none"/>
            <w:u w:val="single"/>
            <w:lang w:val="en-US" w:eastAsia="zh-CN"/>
            <w:rPrChange w:id="1495"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496" w:author="杨斐利" w:date="2026-09-14T16:39:54Z">
        <w:r>
          <w:rPr>
            <w:rFonts w:hint="eastAsia" w:ascii="仿宋_GB2312" w:hAnsi="仿宋_GB2312" w:eastAsia="仿宋_GB2312" w:cs="仿宋_GB2312"/>
            <w:color w:val="auto"/>
            <w:sz w:val="32"/>
            <w:szCs w:val="32"/>
            <w:highlight w:val="none"/>
            <w:u w:val="single"/>
            <w:lang w:val="en-US" w:eastAsia="zh-CN"/>
            <w:rPrChange w:id="1497" w:author="杨斐利" w:date="2026-09-14T16:31:30Z">
              <w:rPr>
                <w:rFonts w:hint="eastAsia" w:ascii="仿宋_GB2312" w:hAnsi="仿宋_GB2312" w:eastAsia="仿宋_GB2312" w:cs="仿宋_GB2312"/>
                <w:sz w:val="32"/>
                <w:szCs w:val="32"/>
                <w:u w:val="single"/>
                <w:lang w:val="en-US" w:eastAsia="zh-CN"/>
              </w:rPr>
            </w:rPrChange>
          </w:rPr>
          <w:delText xml:space="preserve">          </w:delText>
        </w:r>
      </w:del>
    </w:p>
    <w:p w14:paraId="3E21B90F">
      <w:pPr>
        <w:spacing w:line="560" w:lineRule="exact"/>
        <w:ind w:firstLine="640" w:firstLineChars="200"/>
        <w:rPr>
          <w:del w:id="1498" w:author="杨斐利" w:date="2026-09-14T16:39:54Z"/>
          <w:rFonts w:hint="default" w:ascii="仿宋_GB2312" w:hAnsi="仿宋_GB2312" w:eastAsia="仿宋_GB2312" w:cs="仿宋_GB2312"/>
          <w:color w:val="auto"/>
          <w:sz w:val="32"/>
          <w:szCs w:val="32"/>
          <w:highlight w:val="none"/>
          <w:u w:val="single"/>
          <w:lang w:val="en-US" w:eastAsia="zh-CN"/>
          <w:rPrChange w:id="1499" w:author="杨斐利" w:date="2026-09-14T16:31:30Z">
            <w:rPr>
              <w:del w:id="1500" w:author="杨斐利" w:date="2026-09-14T16:39:54Z"/>
              <w:rFonts w:hint="default" w:ascii="仿宋_GB2312" w:hAnsi="仿宋_GB2312" w:eastAsia="仿宋_GB2312" w:cs="仿宋_GB2312"/>
              <w:sz w:val="32"/>
              <w:szCs w:val="32"/>
              <w:u w:val="single"/>
              <w:lang w:val="en-US" w:eastAsia="zh-CN"/>
            </w:rPr>
          </w:rPrChange>
        </w:rPr>
      </w:pPr>
    </w:p>
    <w:p w14:paraId="19CB0211">
      <w:pPr>
        <w:spacing w:line="560" w:lineRule="exact"/>
        <w:ind w:right="1226" w:rightChars="584" w:firstLine="0" w:firstLineChars="0"/>
        <w:jc w:val="right"/>
        <w:rPr>
          <w:del w:id="1501" w:author="杨斐利" w:date="2026-09-14T16:39:54Z"/>
          <w:rFonts w:hint="default"/>
          <w:color w:val="auto"/>
          <w:highlight w:val="none"/>
          <w:lang w:val="en-US" w:eastAsia="zh-CN"/>
        </w:rPr>
        <w:sectPr>
          <w:headerReference r:id="rId13" w:type="first"/>
          <w:footerReference r:id="rId16" w:type="first"/>
          <w:headerReference r:id="rId11" w:type="default"/>
          <w:footerReference r:id="rId14" w:type="default"/>
          <w:headerReference r:id="rId12" w:type="even"/>
          <w:footerReference r:id="rId15"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del w:id="1502" w:author="杨斐利" w:date="2026-09-14T16:39:54Z">
        <w:r>
          <w:rPr>
            <w:rFonts w:hint="eastAsia" w:ascii="仿宋_GB2312" w:hAnsi="仿宋_GB2312" w:eastAsia="仿宋_GB2312" w:cs="仿宋_GB2312"/>
            <w:color w:val="auto"/>
            <w:sz w:val="32"/>
            <w:szCs w:val="32"/>
            <w:highlight w:val="none"/>
            <w:u w:val="single"/>
            <w:lang w:val="en-US" w:eastAsia="zh-CN"/>
            <w:rPrChange w:id="1503"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04" w:author="杨斐利" w:date="2026-09-14T16:39:54Z">
        <w:r>
          <w:rPr>
            <w:rFonts w:hint="eastAsia" w:ascii="仿宋_GB2312" w:hAnsi="仿宋_GB2312" w:eastAsia="仿宋_GB2312" w:cs="仿宋_GB2312"/>
            <w:color w:val="auto"/>
            <w:sz w:val="32"/>
            <w:szCs w:val="32"/>
            <w:highlight w:val="none"/>
            <w:u w:val="single"/>
            <w:lang w:val="en-US" w:eastAsia="zh-CN"/>
            <w:rPrChange w:id="1505"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06" w:author="杨斐利" w:date="2026-09-14T16:39:54Z">
        <w:r>
          <w:rPr>
            <w:rFonts w:hint="eastAsia" w:ascii="仿宋_GB2312" w:hAnsi="仿宋_GB2312" w:eastAsia="仿宋_GB2312" w:cs="仿宋_GB2312"/>
            <w:color w:val="auto"/>
            <w:sz w:val="32"/>
            <w:szCs w:val="32"/>
            <w:highlight w:val="none"/>
            <w:u w:val="single"/>
            <w:lang w:val="en-US" w:eastAsia="zh-CN"/>
            <w:rPrChange w:id="1507"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08" w:author="杨斐利" w:date="2026-09-14T16:39:54Z">
        <w:r>
          <w:rPr>
            <w:rFonts w:hint="eastAsia" w:ascii="仿宋_GB2312" w:hAnsi="仿宋_GB2312" w:eastAsia="仿宋_GB2312" w:cs="仿宋_GB2312"/>
            <w:color w:val="auto"/>
            <w:sz w:val="32"/>
            <w:szCs w:val="32"/>
            <w:highlight w:val="none"/>
            <w:u w:val="single"/>
            <w:lang w:val="en-US" w:eastAsia="zh-CN"/>
            <w:rPrChange w:id="1509"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10" w:author="杨斐利" w:date="2026-09-14T16:39:54Z">
        <w:r>
          <w:rPr>
            <w:rFonts w:hint="eastAsia" w:ascii="仿宋_GB2312" w:hAnsi="仿宋_GB2312" w:eastAsia="仿宋_GB2312" w:cs="仿宋_GB2312"/>
            <w:color w:val="auto"/>
            <w:sz w:val="32"/>
            <w:szCs w:val="32"/>
            <w:highlight w:val="none"/>
            <w:u w:val="single"/>
            <w:lang w:val="en-US" w:eastAsia="zh-CN"/>
            <w:rPrChange w:id="1511"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12" w:author="杨斐利" w:date="2026-09-14T16:39:54Z">
        <w:r>
          <w:rPr>
            <w:rFonts w:hint="eastAsia" w:ascii="Times New Roman" w:hAnsi="Times New Roman" w:eastAsia="仿宋_GB2312" w:cs="仿宋_GB2312"/>
            <w:color w:val="auto"/>
            <w:sz w:val="32"/>
            <w:szCs w:val="32"/>
            <w:highlight w:val="none"/>
            <w:lang w:val="en-US" w:eastAsia="zh-CN"/>
            <w:rPrChange w:id="1513" w:author="杨斐利" w:date="2026-09-14T16:31:30Z">
              <w:rPr>
                <w:rFonts w:hint="eastAsia" w:ascii="Times New Roman" w:hAnsi="Times New Roman" w:eastAsia="仿宋_GB2312" w:cs="仿宋_GB2312"/>
                <w:sz w:val="32"/>
                <w:szCs w:val="32"/>
                <w:lang w:val="en-US" w:eastAsia="zh-CN"/>
              </w:rPr>
            </w:rPrChange>
          </w:rPr>
          <w:delText>年</w:delText>
        </w:r>
      </w:del>
      <w:del w:id="1514" w:author="杨斐利" w:date="2026-09-14T16:39:54Z">
        <w:r>
          <w:rPr>
            <w:rFonts w:hint="eastAsia" w:ascii="仿宋_GB2312" w:hAnsi="仿宋_GB2312" w:eastAsia="仿宋_GB2312" w:cs="仿宋_GB2312"/>
            <w:color w:val="auto"/>
            <w:sz w:val="32"/>
            <w:szCs w:val="32"/>
            <w:highlight w:val="none"/>
            <w:u w:val="single"/>
            <w:lang w:val="en-US" w:eastAsia="zh-CN"/>
            <w:rPrChange w:id="1515"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16" w:author="杨斐利" w:date="2026-09-14T16:39:54Z">
        <w:r>
          <w:rPr>
            <w:rFonts w:hint="eastAsia" w:ascii="仿宋_GB2312" w:hAnsi="仿宋_GB2312" w:eastAsia="仿宋_GB2312" w:cs="仿宋_GB2312"/>
            <w:color w:val="auto"/>
            <w:sz w:val="32"/>
            <w:szCs w:val="32"/>
            <w:highlight w:val="none"/>
            <w:u w:val="single"/>
            <w:lang w:val="en-US" w:eastAsia="zh-CN"/>
            <w:rPrChange w:id="1517"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18" w:author="杨斐利" w:date="2026-09-14T16:39:54Z">
        <w:r>
          <w:rPr>
            <w:rFonts w:hint="eastAsia" w:ascii="仿宋_GB2312" w:hAnsi="仿宋_GB2312" w:eastAsia="仿宋_GB2312" w:cs="仿宋_GB2312"/>
            <w:color w:val="auto"/>
            <w:sz w:val="32"/>
            <w:szCs w:val="32"/>
            <w:highlight w:val="none"/>
            <w:u w:val="single"/>
            <w:lang w:val="en-US" w:eastAsia="zh-CN"/>
            <w:rPrChange w:id="1519"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20" w:author="杨斐利" w:date="2026-09-14T16:39:54Z">
        <w:r>
          <w:rPr>
            <w:rFonts w:hint="eastAsia" w:ascii="Times New Roman" w:hAnsi="Times New Roman" w:eastAsia="仿宋_GB2312" w:cs="仿宋_GB2312"/>
            <w:color w:val="auto"/>
            <w:sz w:val="32"/>
            <w:szCs w:val="32"/>
            <w:highlight w:val="none"/>
            <w:lang w:val="en-US" w:eastAsia="zh-CN"/>
            <w:rPrChange w:id="1521" w:author="杨斐利" w:date="2026-09-14T16:31:30Z">
              <w:rPr>
                <w:rFonts w:hint="eastAsia" w:ascii="Times New Roman" w:hAnsi="Times New Roman" w:eastAsia="仿宋_GB2312" w:cs="仿宋_GB2312"/>
                <w:sz w:val="32"/>
                <w:szCs w:val="32"/>
                <w:lang w:val="en-US" w:eastAsia="zh-CN"/>
              </w:rPr>
            </w:rPrChange>
          </w:rPr>
          <w:delText>月</w:delText>
        </w:r>
      </w:del>
      <w:del w:id="1522" w:author="杨斐利" w:date="2026-09-14T16:39:54Z">
        <w:r>
          <w:rPr>
            <w:rFonts w:hint="eastAsia" w:ascii="仿宋_GB2312" w:hAnsi="仿宋_GB2312" w:eastAsia="仿宋_GB2312" w:cs="仿宋_GB2312"/>
            <w:color w:val="auto"/>
            <w:sz w:val="32"/>
            <w:szCs w:val="32"/>
            <w:highlight w:val="none"/>
            <w:u w:val="single"/>
            <w:lang w:val="en-US" w:eastAsia="zh-CN"/>
            <w:rPrChange w:id="1523"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24" w:author="杨斐利" w:date="2026-09-14T16:39:54Z">
        <w:r>
          <w:rPr>
            <w:rFonts w:hint="eastAsia" w:ascii="仿宋_GB2312" w:hAnsi="仿宋_GB2312" w:eastAsia="仿宋_GB2312" w:cs="仿宋_GB2312"/>
            <w:color w:val="auto"/>
            <w:sz w:val="32"/>
            <w:szCs w:val="32"/>
            <w:highlight w:val="none"/>
            <w:u w:val="single"/>
            <w:lang w:val="en-US" w:eastAsia="zh-CN"/>
            <w:rPrChange w:id="1525"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26" w:author="杨斐利" w:date="2026-09-14T16:39:54Z">
        <w:r>
          <w:rPr>
            <w:rFonts w:hint="eastAsia" w:ascii="仿宋_GB2312" w:hAnsi="仿宋_GB2312" w:eastAsia="仿宋_GB2312" w:cs="仿宋_GB2312"/>
            <w:color w:val="auto"/>
            <w:sz w:val="32"/>
            <w:szCs w:val="32"/>
            <w:highlight w:val="none"/>
            <w:u w:val="single"/>
            <w:lang w:val="en-US" w:eastAsia="zh-CN"/>
            <w:rPrChange w:id="1527" w:author="杨斐利" w:date="2026-09-14T16:31:30Z">
              <w:rPr>
                <w:rFonts w:hint="eastAsia" w:ascii="仿宋_GB2312" w:hAnsi="仿宋_GB2312" w:eastAsia="仿宋_GB2312" w:cs="仿宋_GB2312"/>
                <w:sz w:val="32"/>
                <w:szCs w:val="32"/>
                <w:u w:val="single"/>
                <w:lang w:val="en-US" w:eastAsia="zh-CN"/>
              </w:rPr>
            </w:rPrChange>
          </w:rPr>
          <w:delText xml:space="preserve"> </w:delText>
        </w:r>
      </w:del>
      <w:del w:id="1528" w:author="杨斐利" w:date="2026-09-14T16:39:54Z">
        <w:r>
          <w:rPr>
            <w:rFonts w:hint="eastAsia" w:ascii="Times New Roman" w:hAnsi="Times New Roman" w:eastAsia="仿宋_GB2312" w:cs="仿宋_GB2312"/>
            <w:color w:val="auto"/>
            <w:sz w:val="32"/>
            <w:szCs w:val="32"/>
            <w:highlight w:val="none"/>
            <w:lang w:val="en-US" w:eastAsia="zh-CN"/>
            <w:rPrChange w:id="1529" w:author="杨斐利" w:date="2026-09-14T16:31:30Z">
              <w:rPr>
                <w:rFonts w:hint="eastAsia" w:ascii="Times New Roman" w:hAnsi="Times New Roman" w:eastAsia="仿宋_GB2312" w:cs="仿宋_GB2312"/>
                <w:sz w:val="32"/>
                <w:szCs w:val="32"/>
                <w:lang w:val="en-US" w:eastAsia="zh-CN"/>
              </w:rPr>
            </w:rPrChange>
          </w:rPr>
          <w:delText>日</w:delText>
        </w:r>
      </w:del>
    </w:p>
    <w:p w14:paraId="4DA76D4E">
      <w:pPr>
        <w:ind w:left="0" w:leftChars="0" w:firstLine="0" w:firstLineChars="0"/>
        <w:rPr>
          <w:rFonts w:hint="default" w:ascii="黑体" w:hAnsi="黑体"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val="en-US" w:eastAsia="zh-CN"/>
        </w:rPr>
        <w:t>附件</w:t>
      </w:r>
      <w:del w:id="1530" w:author="杨斐利" w:date="2026-09-14T16:40:10Z">
        <w:r>
          <w:rPr>
            <w:rFonts w:hint="default" w:ascii="Times New Roman" w:hAnsi="Times New Roman" w:eastAsia="黑体" w:cs="黑体"/>
            <w:color w:val="auto"/>
            <w:sz w:val="32"/>
            <w:szCs w:val="32"/>
            <w:highlight w:val="none"/>
            <w:lang w:val="en-US" w:eastAsia="zh-CN"/>
          </w:rPr>
          <w:delText>2</w:delText>
        </w:r>
      </w:del>
      <w:ins w:id="1531" w:author="杨斐利" w:date="2026-09-14T16:40:10Z">
        <w:r>
          <w:rPr>
            <w:rFonts w:hint="eastAsia" w:ascii="Times New Roman" w:hAnsi="Times New Roman" w:eastAsia="黑体" w:cs="黑体"/>
            <w:color w:val="auto"/>
            <w:sz w:val="32"/>
            <w:szCs w:val="32"/>
            <w:highlight w:val="none"/>
            <w:lang w:val="en-US" w:eastAsia="zh-CN"/>
          </w:rPr>
          <w:t>5</w:t>
        </w:r>
      </w:ins>
      <w:r>
        <w:rPr>
          <w:rFonts w:hint="eastAsia" w:ascii="Times New Roman" w:hAnsi="Times New Roman" w:eastAsia="黑体" w:cs="黑体"/>
          <w:color w:val="auto"/>
          <w:sz w:val="32"/>
          <w:szCs w:val="32"/>
          <w:highlight w:val="none"/>
          <w:lang w:val="en-US" w:eastAsia="zh-CN"/>
        </w:rPr>
        <w:t>：</w:t>
      </w:r>
    </w:p>
    <w:p w14:paraId="7A84CBA2">
      <w:pPr>
        <w:pStyle w:val="17"/>
        <w:ind w:firstLine="960" w:firstLineChars="300"/>
        <w:rPr>
          <w:rFonts w:hint="eastAsia" w:ascii="黑体" w:hAnsi="黑体" w:eastAsia="黑体" w:cs="黑体"/>
          <w:color w:val="auto"/>
          <w:sz w:val="32"/>
          <w:szCs w:val="32"/>
          <w:highlight w:val="none"/>
          <w:lang w:val="en-US" w:eastAsia="zh-CN"/>
        </w:rPr>
      </w:pPr>
    </w:p>
    <w:p w14:paraId="6044274B">
      <w:pPr>
        <w:pStyle w:val="17"/>
        <w:ind w:firstLine="960" w:firstLineChars="300"/>
        <w:rPr>
          <w:rFonts w:hint="eastAsia" w:ascii="黑体" w:hAnsi="黑体" w:eastAsia="黑体" w:cs="黑体"/>
          <w:color w:val="auto"/>
          <w:sz w:val="32"/>
          <w:szCs w:val="32"/>
          <w:highlight w:val="none"/>
          <w:lang w:val="en-US" w:eastAsia="zh-CN"/>
        </w:rPr>
      </w:pPr>
    </w:p>
    <w:p w14:paraId="477F6A36">
      <w:pPr>
        <w:pStyle w:val="17"/>
        <w:ind w:left="0" w:leftChars="0" w:firstLine="960" w:firstLineChars="300"/>
        <w:rPr>
          <w:ins w:id="1533" w:author="新青年" w:date="2026-09-14T16:14:25Z"/>
          <w:rFonts w:hint="eastAsia" w:ascii="Times New Roman" w:hAnsi="Times New Roman" w:eastAsia="仿宋_GB2312" w:cs="仿宋_GB2312"/>
          <w:color w:val="auto"/>
          <w:kern w:val="2"/>
          <w:sz w:val="32"/>
          <w:szCs w:val="32"/>
          <w:highlight w:val="none"/>
          <w:u w:val="single"/>
          <w:lang w:val="en-US" w:eastAsia="zh-CN" w:bidi="ar-SA"/>
        </w:rPr>
        <w:pPrChange w:id="1532" w:author="新青年" w:date="2026-09-14T16:14:35Z">
          <w:pPr>
            <w:pStyle w:val="17"/>
            <w:ind w:firstLine="960" w:firstLineChars="300"/>
          </w:pPr>
        </w:pPrChange>
      </w:pPr>
      <w:del w:id="1534" w:author="新青年" w:date="2026-09-14T16:14:34Z">
        <w:r>
          <w:rPr>
            <w:rFonts w:hint="eastAsia" w:ascii="黑体" w:hAnsi="黑体" w:eastAsia="黑体" w:cs="黑体"/>
            <w:color w:val="auto"/>
            <w:sz w:val="32"/>
            <w:szCs w:val="32"/>
            <w:highlight w:val="none"/>
            <w:lang w:val="en-US" w:eastAsia="zh-CN"/>
          </w:rPr>
          <w:delText xml:space="preserve"> </w:delText>
        </w:r>
      </w:del>
      <w:del w:id="1535" w:author="新青年" w:date="2026-09-14T16:14:33Z">
        <w:r>
          <w:rPr>
            <w:rFonts w:hint="eastAsia" w:ascii="Times New Roman" w:hAnsi="Times New Roman" w:eastAsia="黑体" w:cs="黑体"/>
            <w:color w:val="auto"/>
            <w:sz w:val="32"/>
            <w:szCs w:val="32"/>
            <w:highlight w:val="none"/>
            <w:u w:val="single"/>
            <w:lang w:val="en-US" w:eastAsia="zh-CN"/>
          </w:rPr>
          <w:delText xml:space="preserve">  </w:delText>
        </w:r>
      </w:del>
      <w:ins w:id="1536" w:author="新青年" w:date="2026-09-14T16:14:21Z">
        <w:r>
          <w:rPr>
            <w:rFonts w:hint="eastAsia" w:ascii="Times New Roman" w:hAnsi="Times New Roman" w:eastAsia="仿宋_GB2312" w:cs="仿宋_GB2312"/>
            <w:color w:val="auto"/>
            <w:kern w:val="2"/>
            <w:sz w:val="32"/>
            <w:szCs w:val="32"/>
            <w:highlight w:val="none"/>
            <w:u w:val="single"/>
            <w:lang w:val="en-US" w:eastAsia="zh-CN" w:bidi="ar-SA"/>
          </w:rPr>
          <w:t>郑州航空港经济综合实验区大航路学校建设项目</w:t>
        </w:r>
      </w:ins>
    </w:p>
    <w:p w14:paraId="748C1C0C">
      <w:pPr>
        <w:pStyle w:val="17"/>
        <w:ind w:left="0" w:leftChars="0" w:firstLine="1600" w:firstLineChars="500"/>
        <w:rPr>
          <w:rFonts w:hint="eastAsia" w:ascii="黑体" w:hAnsi="黑体" w:eastAsia="黑体" w:cs="黑体"/>
          <w:color w:val="auto"/>
          <w:sz w:val="32"/>
          <w:szCs w:val="32"/>
          <w:highlight w:val="none"/>
          <w:u w:val="single"/>
          <w:lang w:val="en-US" w:eastAsia="zh-CN"/>
        </w:rPr>
        <w:pPrChange w:id="1537" w:author="新青年" w:date="2026-09-14T16:14:30Z">
          <w:pPr>
            <w:pStyle w:val="17"/>
            <w:ind w:firstLine="960" w:firstLineChars="300"/>
          </w:pPr>
        </w:pPrChange>
      </w:pPr>
      <w:ins w:id="1538" w:author="新青年" w:date="2026-09-14T16:14:21Z">
        <w:r>
          <w:rPr>
            <w:rFonts w:hint="eastAsia" w:ascii="Times New Roman" w:hAnsi="Times New Roman" w:eastAsia="仿宋_GB2312" w:cs="仿宋_GB2312"/>
            <w:color w:val="auto"/>
            <w:kern w:val="2"/>
            <w:sz w:val="32"/>
            <w:szCs w:val="32"/>
            <w:highlight w:val="none"/>
            <w:u w:val="single"/>
            <w:lang w:val="en-US" w:eastAsia="zh-CN" w:bidi="ar-SA"/>
          </w:rPr>
          <w:t>代建服务第三方投标服务公司采购</w:t>
        </w:r>
      </w:ins>
      <w:del w:id="1539" w:author="新青年" w:date="2026-09-14T16:14:21Z">
        <w:r>
          <w:rPr>
            <w:rFonts w:hint="eastAsia" w:ascii="Times New Roman" w:hAnsi="Times New Roman" w:eastAsia="黑体" w:cs="黑体"/>
            <w:color w:val="auto"/>
            <w:sz w:val="32"/>
            <w:szCs w:val="32"/>
            <w:highlight w:val="none"/>
            <w:u w:val="single"/>
            <w:lang w:val="en-US" w:eastAsia="zh-CN"/>
          </w:rPr>
          <w:delText xml:space="preserve">            （项目名称）            </w:delText>
        </w:r>
      </w:del>
      <w:r>
        <w:rPr>
          <w:rFonts w:hint="eastAsia" w:ascii="Times New Roman" w:hAnsi="Times New Roman" w:eastAsia="黑体" w:cs="黑体"/>
          <w:color w:val="auto"/>
          <w:sz w:val="32"/>
          <w:szCs w:val="32"/>
          <w:highlight w:val="none"/>
          <w:u w:val="single"/>
          <w:lang w:val="en-US" w:eastAsia="zh-CN"/>
        </w:rPr>
        <w:t xml:space="preserve">  </w:t>
      </w:r>
    </w:p>
    <w:p w14:paraId="7490FA59">
      <w:pPr>
        <w:pStyle w:val="18"/>
        <w:ind w:firstLine="2800" w:firstLineChars="500"/>
        <w:rPr>
          <w:rFonts w:hint="default"/>
          <w:color w:val="auto"/>
          <w:sz w:val="40"/>
          <w:szCs w:val="48"/>
          <w:highlight w:val="none"/>
          <w:u w:val="none"/>
          <w:lang w:val="en-US" w:eastAsia="zh-CN"/>
          <w:rPrChange w:id="1540" w:author="杨斐利" w:date="2026-09-14T16:31:30Z">
            <w:rPr>
              <w:rFonts w:hint="default"/>
              <w:sz w:val="40"/>
              <w:szCs w:val="48"/>
              <w:u w:val="none"/>
              <w:lang w:val="en-US" w:eastAsia="zh-CN"/>
            </w:rPr>
          </w:rPrChange>
        </w:rPr>
      </w:pPr>
      <w:r>
        <w:rPr>
          <w:rFonts w:hint="eastAsia" w:ascii="Times New Roman" w:hAnsi="Times New Roman" w:eastAsia="黑体" w:cs="黑体"/>
          <w:color w:val="auto"/>
          <w:sz w:val="56"/>
          <w:szCs w:val="56"/>
          <w:highlight w:val="none"/>
          <w:u w:val="none"/>
          <w:lang w:val="en-US" w:eastAsia="zh-CN"/>
        </w:rPr>
        <w:t>响应文件</w:t>
      </w:r>
    </w:p>
    <w:p w14:paraId="47DA0A04">
      <w:pPr>
        <w:pStyle w:val="18"/>
        <w:rPr>
          <w:rFonts w:hint="eastAsia" w:ascii="黑体" w:hAnsi="黑体" w:eastAsia="黑体" w:cs="黑体"/>
          <w:color w:val="auto"/>
          <w:sz w:val="32"/>
          <w:szCs w:val="32"/>
          <w:highlight w:val="none"/>
          <w:lang w:val="en-US" w:eastAsia="zh-CN"/>
        </w:rPr>
      </w:pPr>
    </w:p>
    <w:p w14:paraId="04ADEA14">
      <w:pPr>
        <w:rPr>
          <w:rFonts w:hint="eastAsia" w:ascii="黑体" w:hAnsi="黑体" w:eastAsia="黑体" w:cs="黑体"/>
          <w:color w:val="auto"/>
          <w:sz w:val="32"/>
          <w:szCs w:val="32"/>
          <w:highlight w:val="none"/>
          <w:lang w:val="en-US" w:eastAsia="zh-CN"/>
        </w:rPr>
      </w:pPr>
    </w:p>
    <w:p w14:paraId="160A11F9">
      <w:pPr>
        <w:pStyle w:val="17"/>
        <w:rPr>
          <w:rFonts w:hint="eastAsia" w:ascii="黑体" w:hAnsi="黑体" w:eastAsia="黑体" w:cs="黑体"/>
          <w:color w:val="auto"/>
          <w:sz w:val="32"/>
          <w:szCs w:val="32"/>
          <w:highlight w:val="none"/>
          <w:lang w:val="en-US" w:eastAsia="zh-CN"/>
        </w:rPr>
      </w:pPr>
    </w:p>
    <w:p w14:paraId="0E8FC5AD">
      <w:pPr>
        <w:pStyle w:val="18"/>
        <w:rPr>
          <w:rFonts w:hint="eastAsia" w:ascii="黑体" w:hAnsi="黑体" w:eastAsia="黑体" w:cs="黑体"/>
          <w:color w:val="auto"/>
          <w:sz w:val="32"/>
          <w:szCs w:val="32"/>
          <w:highlight w:val="none"/>
          <w:lang w:val="en-US" w:eastAsia="zh-CN"/>
        </w:rPr>
      </w:pPr>
    </w:p>
    <w:p w14:paraId="730F57F3">
      <w:pPr>
        <w:rPr>
          <w:rFonts w:hint="eastAsia" w:ascii="黑体" w:hAnsi="黑体" w:eastAsia="黑体" w:cs="黑体"/>
          <w:color w:val="auto"/>
          <w:sz w:val="32"/>
          <w:szCs w:val="32"/>
          <w:highlight w:val="none"/>
          <w:lang w:val="en-US" w:eastAsia="zh-CN"/>
        </w:rPr>
      </w:pPr>
    </w:p>
    <w:p w14:paraId="7462BF86">
      <w:pPr>
        <w:pStyle w:val="17"/>
        <w:rPr>
          <w:rFonts w:hint="eastAsia" w:ascii="黑体" w:hAnsi="黑体" w:eastAsia="黑体" w:cs="黑体"/>
          <w:color w:val="auto"/>
          <w:sz w:val="32"/>
          <w:szCs w:val="32"/>
          <w:highlight w:val="none"/>
          <w:lang w:val="en-US" w:eastAsia="zh-CN"/>
        </w:rPr>
      </w:pPr>
    </w:p>
    <w:p w14:paraId="3BB655E9">
      <w:pPr>
        <w:pStyle w:val="18"/>
        <w:rPr>
          <w:rFonts w:hint="eastAsia" w:ascii="黑体" w:hAnsi="黑体" w:eastAsia="黑体" w:cs="黑体"/>
          <w:color w:val="auto"/>
          <w:sz w:val="32"/>
          <w:szCs w:val="32"/>
          <w:highlight w:val="none"/>
          <w:lang w:val="en-US" w:eastAsia="zh-CN"/>
        </w:rPr>
      </w:pPr>
    </w:p>
    <w:p w14:paraId="2D0B64FD">
      <w:pPr>
        <w:ind w:firstLine="1600" w:firstLineChars="500"/>
        <w:rPr>
          <w:rFonts w:hint="default"/>
          <w:color w:val="auto"/>
          <w:highlight w:val="none"/>
          <w:u w:val="single"/>
          <w:lang w:val="en-US" w:eastAsia="zh-CN"/>
          <w:rPrChange w:id="1541" w:author="杨斐利" w:date="2026-09-14T16:31:30Z">
            <w:rPr>
              <w:rFonts w:hint="default"/>
              <w:u w:val="single"/>
              <w:lang w:val="en-US" w:eastAsia="zh-CN"/>
            </w:rPr>
          </w:rPrChange>
        </w:rPr>
      </w:pPr>
      <w:r>
        <w:rPr>
          <w:rFonts w:hint="eastAsia" w:ascii="Times New Roman" w:hAnsi="Times New Roman"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ins w:id="1542" w:author="杨斐利" w:date="2026-09-14T16:59:51Z">
        <w:r>
          <w:rPr>
            <w:rFonts w:hint="eastAsia" w:ascii="黑体" w:hAnsi="黑体" w:eastAsia="黑体" w:cs="黑体"/>
            <w:color w:val="auto"/>
            <w:sz w:val="32"/>
            <w:szCs w:val="32"/>
            <w:highlight w:val="none"/>
            <w:u w:val="single"/>
            <w:lang w:val="en-US" w:eastAsia="zh-CN"/>
          </w:rPr>
          <w:t xml:space="preserve">    </w:t>
        </w:r>
      </w:ins>
      <w:ins w:id="1543" w:author="杨斐利" w:date="2026-09-14T16:59:52Z">
        <w:r>
          <w:rPr>
            <w:rFonts w:hint="eastAsia" w:ascii="黑体" w:hAnsi="黑体" w:eastAsia="黑体" w:cs="黑体"/>
            <w:color w:val="auto"/>
            <w:sz w:val="32"/>
            <w:szCs w:val="32"/>
            <w:highlight w:val="none"/>
            <w:u w:val="single"/>
            <w:lang w:val="en-US" w:eastAsia="zh-CN"/>
          </w:rPr>
          <w:t xml:space="preserve">          </w:t>
        </w:r>
      </w:ins>
      <w:ins w:id="1544" w:author="杨斐利" w:date="2026-09-14T16:59:53Z">
        <w:r>
          <w:rPr>
            <w:rFonts w:hint="eastAsia" w:ascii="黑体" w:hAnsi="黑体" w:eastAsia="黑体" w:cs="黑体"/>
            <w:color w:val="auto"/>
            <w:sz w:val="32"/>
            <w:szCs w:val="32"/>
            <w:highlight w:val="none"/>
            <w:u w:val="single"/>
            <w:lang w:val="en-US" w:eastAsia="zh-CN"/>
          </w:rPr>
          <w:t xml:space="preserve">     </w:t>
        </w:r>
      </w:ins>
      <w:ins w:id="1545" w:author="杨斐利" w:date="2026-09-14T16:59:54Z">
        <w:r>
          <w:rPr>
            <w:rFonts w:hint="eastAsia" w:ascii="黑体" w:hAnsi="黑体" w:eastAsia="黑体" w:cs="黑体"/>
            <w:color w:val="auto"/>
            <w:sz w:val="32"/>
            <w:szCs w:val="32"/>
            <w:highlight w:val="none"/>
            <w:u w:val="single"/>
            <w:lang w:val="en-US" w:eastAsia="zh-CN"/>
          </w:rPr>
          <w:t xml:space="preserve">   </w:t>
        </w:r>
      </w:ins>
      <w:r>
        <w:rPr>
          <w:rFonts w:hint="eastAsia" w:ascii="黑体" w:hAnsi="黑体" w:eastAsia="黑体" w:cs="黑体"/>
          <w:color w:val="auto"/>
          <w:sz w:val="32"/>
          <w:szCs w:val="32"/>
          <w:highlight w:val="none"/>
          <w:u w:val="single"/>
          <w:lang w:val="en-US" w:eastAsia="zh-CN"/>
        </w:rPr>
        <w:t xml:space="preserve">  </w:t>
      </w:r>
      <w:del w:id="1546" w:author="杨斐利" w:date="2026-09-14T16:53:33Z">
        <w:r>
          <w:rPr>
            <w:rFonts w:hint="eastAsia" w:ascii="黑体" w:hAnsi="黑体" w:eastAsia="黑体" w:cs="黑体"/>
            <w:color w:val="auto"/>
            <w:sz w:val="32"/>
            <w:szCs w:val="32"/>
            <w:highlight w:val="none"/>
            <w:u w:val="single"/>
            <w:lang w:val="en-US" w:eastAsia="zh-CN"/>
          </w:rPr>
          <w:delText xml:space="preserve">          </w:delText>
        </w:r>
      </w:del>
      <w:del w:id="1547" w:author="杨斐利" w:date="2026-09-14T16:53:38Z">
        <w:r>
          <w:rPr>
            <w:rFonts w:hint="eastAsia" w:ascii="黑体" w:hAnsi="黑体" w:eastAsia="黑体" w:cs="黑体"/>
            <w:color w:val="auto"/>
            <w:sz w:val="32"/>
            <w:szCs w:val="32"/>
            <w:highlight w:val="none"/>
            <w:u w:val="single"/>
            <w:lang w:val="en-US" w:eastAsia="zh-CN"/>
          </w:rPr>
          <w:delText xml:space="preserve"> </w:delText>
        </w:r>
      </w:del>
      <w:del w:id="1548" w:author="杨斐利" w:date="2026-09-14T16:53:36Z">
        <w:r>
          <w:rPr>
            <w:rFonts w:hint="eastAsia" w:ascii="黑体" w:hAnsi="黑体" w:eastAsia="黑体" w:cs="黑体"/>
            <w:color w:val="auto"/>
            <w:sz w:val="32"/>
            <w:szCs w:val="32"/>
            <w:highlight w:val="none"/>
            <w:u w:val="single"/>
            <w:lang w:val="en-US" w:eastAsia="zh-CN"/>
          </w:rPr>
          <w:delText xml:space="preserve">        </w:delText>
        </w:r>
      </w:del>
      <w:del w:id="1549" w:author="杨斐利" w:date="2026-09-14T16:53:42Z">
        <w:r>
          <w:rPr>
            <w:rFonts w:hint="eastAsia" w:ascii="黑体" w:hAnsi="黑体" w:eastAsia="黑体" w:cs="黑体"/>
            <w:color w:val="auto"/>
            <w:sz w:val="32"/>
            <w:szCs w:val="32"/>
            <w:highlight w:val="none"/>
            <w:u w:val="single"/>
            <w:lang w:val="en-US" w:eastAsia="zh-CN"/>
          </w:rPr>
          <w:delText xml:space="preserve"> </w:delText>
        </w:r>
      </w:del>
      <w:del w:id="1550" w:author="杨斐利" w:date="2026-09-14T16:53:41Z">
        <w:r>
          <w:rPr>
            <w:rFonts w:hint="eastAsia" w:ascii="黑体" w:hAnsi="黑体" w:eastAsia="黑体" w:cs="黑体"/>
            <w:color w:val="auto"/>
            <w:sz w:val="32"/>
            <w:szCs w:val="32"/>
            <w:highlight w:val="none"/>
            <w:u w:val="single"/>
            <w:lang w:val="en-US" w:eastAsia="zh-CN"/>
          </w:rPr>
          <w:delText xml:space="preserve"> </w:delText>
        </w:r>
      </w:del>
    </w:p>
    <w:p w14:paraId="4B4DE202">
      <w:pPr>
        <w:pStyle w:val="18"/>
        <w:rPr>
          <w:rFonts w:hint="eastAsia" w:ascii="黑体" w:hAnsi="黑体" w:eastAsia="黑体" w:cs="黑体"/>
          <w:color w:val="auto"/>
          <w:sz w:val="32"/>
          <w:szCs w:val="32"/>
          <w:highlight w:val="none"/>
          <w:lang w:val="en-US" w:eastAsia="zh-CN"/>
        </w:rPr>
      </w:pPr>
    </w:p>
    <w:p w14:paraId="0B7497C6">
      <w:pPr>
        <w:pStyle w:val="17"/>
        <w:ind w:left="0" w:leftChars="0" w:firstLine="0" w:firstLineChars="0"/>
        <w:rPr>
          <w:rFonts w:hint="eastAsia" w:ascii="黑体" w:hAnsi="黑体" w:eastAsia="黑体" w:cs="黑体"/>
          <w:color w:val="auto"/>
          <w:sz w:val="32"/>
          <w:szCs w:val="32"/>
          <w:highlight w:val="none"/>
          <w:lang w:val="en-US" w:eastAsia="zh-CN"/>
        </w:rPr>
      </w:pPr>
    </w:p>
    <w:p w14:paraId="180F884D">
      <w:pPr>
        <w:rPr>
          <w:rFonts w:hint="eastAsia"/>
          <w:color w:val="auto"/>
          <w:highlight w:val="none"/>
          <w:lang w:val="en-US" w:eastAsia="zh-CN"/>
          <w:rPrChange w:id="1551" w:author="杨斐利" w:date="2026-09-14T16:31:30Z">
            <w:rPr>
              <w:rFonts w:hint="eastAsia"/>
              <w:lang w:val="en-US" w:eastAsia="zh-CN"/>
            </w:rPr>
          </w:rPrChange>
        </w:rPr>
      </w:pPr>
      <w:r>
        <w:rPr>
          <w:rFonts w:hint="eastAsia"/>
          <w:color w:val="auto"/>
          <w:highlight w:val="none"/>
          <w:lang w:val="en-US" w:eastAsia="zh-CN"/>
          <w:rPrChange w:id="1552" w:author="杨斐利" w:date="2026-09-14T16:31:30Z">
            <w:rPr>
              <w:rFonts w:hint="eastAsia"/>
              <w:lang w:val="en-US" w:eastAsia="zh-CN"/>
            </w:rPr>
          </w:rPrChange>
        </w:rPr>
        <w:br w:type="page"/>
      </w:r>
    </w:p>
    <w:p w14:paraId="092B8D5A">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黑体" w:cs="黑体"/>
          <w:color w:val="auto"/>
          <w:kern w:val="0"/>
          <w:sz w:val="32"/>
          <w:szCs w:val="32"/>
          <w:highlight w:val="none"/>
          <w:lang w:val="en-US" w:eastAsia="zh-CN" w:bidi="ar"/>
        </w:rPr>
        <w:t>报价应附材料：</w:t>
      </w:r>
    </w:p>
    <w:p w14:paraId="174A4812">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1.报价函（格式见模板加盖公章）。</w:t>
      </w:r>
    </w:p>
    <w:p w14:paraId="629AF801">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del w:id="1553" w:author="新青年" w:date="2026-09-14T16:17:34Z"/>
          <w:rFonts w:hint="eastAsia" w:ascii="仿宋_GB2312" w:hAnsi="仿宋_GB2312" w:eastAsia="仿宋_GB2312" w:cs="仿宋_GB2312"/>
          <w:color w:val="auto"/>
          <w:sz w:val="32"/>
          <w:szCs w:val="32"/>
          <w:highlight w:val="none"/>
          <w:lang w:val="en-US" w:eastAsia="zh-CN"/>
        </w:rPr>
      </w:pPr>
      <w:del w:id="1554" w:author="新青年" w:date="2026-09-14T16:17:34Z">
        <w:r>
          <w:rPr>
            <w:rFonts w:hint="eastAsia" w:ascii="Times New Roman" w:hAnsi="Times New Roman" w:eastAsia="仿宋_GB2312" w:cs="仿宋_GB2312"/>
            <w:color w:val="auto"/>
            <w:sz w:val="32"/>
            <w:szCs w:val="32"/>
            <w:highlight w:val="none"/>
            <w:lang w:val="en-US" w:eastAsia="zh-CN"/>
          </w:rPr>
          <w:delText>2.报价清单明细（若有，参照采购清单，加盖公章）。</w:delText>
        </w:r>
      </w:del>
    </w:p>
    <w:p w14:paraId="0CFDD9A7">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ins w:id="1555" w:author="新青年" w:date="2026-09-14T16:17:37Z">
        <w:r>
          <w:rPr>
            <w:rFonts w:hint="eastAsia" w:ascii="Times New Roman" w:hAnsi="Times New Roman" w:eastAsia="仿宋_GB2312" w:cs="仿宋_GB2312"/>
            <w:color w:val="auto"/>
            <w:sz w:val="32"/>
            <w:szCs w:val="32"/>
            <w:highlight w:val="none"/>
            <w:lang w:val="en-US" w:eastAsia="zh-CN"/>
          </w:rPr>
          <w:t>2</w:t>
        </w:r>
      </w:ins>
      <w:del w:id="1556" w:author="新青年" w:date="2026-09-14T16:17:36Z">
        <w:r>
          <w:rPr>
            <w:rFonts w:hint="eastAsia" w:ascii="Times New Roman" w:hAnsi="Times New Roman" w:eastAsia="仿宋_GB2312" w:cs="仿宋_GB2312"/>
            <w:color w:val="auto"/>
            <w:sz w:val="32"/>
            <w:szCs w:val="32"/>
            <w:highlight w:val="none"/>
            <w:lang w:val="en-US" w:eastAsia="zh-CN"/>
          </w:rPr>
          <w:delText>3</w:delText>
        </w:r>
      </w:del>
      <w:r>
        <w:rPr>
          <w:rFonts w:hint="eastAsia" w:ascii="Times New Roman" w:hAnsi="Times New Roman" w:eastAsia="仿宋_GB2312" w:cs="仿宋_GB2312"/>
          <w:color w:val="auto"/>
          <w:sz w:val="32"/>
          <w:szCs w:val="32"/>
          <w:highlight w:val="none"/>
          <w:lang w:val="en-US" w:eastAsia="zh-CN"/>
        </w:rPr>
        <w:t>.法定代表人身份证正反面复印件（法人代表参加时提供，加盖公章）；授权委托书、授权代表身份证复印件、法定代表人身份证正反面复印件（法人代表不参加时提供，加盖公章）。</w:t>
      </w:r>
    </w:p>
    <w:p w14:paraId="6AE13507">
      <w:pPr>
        <w:pStyle w:val="1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ins w:id="1557" w:author="新青年" w:date="2026-09-14T16:17:39Z">
        <w:r>
          <w:rPr>
            <w:rFonts w:hint="eastAsia" w:hAnsi="Times New Roman" w:eastAsia="仿宋_GB2312" w:cs="仿宋_GB2312"/>
            <w:color w:val="auto"/>
            <w:sz w:val="32"/>
            <w:szCs w:val="32"/>
            <w:highlight w:val="none"/>
            <w:lang w:val="en-US" w:eastAsia="zh-CN"/>
          </w:rPr>
          <w:t>3</w:t>
        </w:r>
      </w:ins>
      <w:del w:id="1558" w:author="新青年" w:date="2026-09-14T16:17:39Z">
        <w:r>
          <w:rPr>
            <w:rFonts w:hint="eastAsia" w:ascii="Times New Roman" w:hAnsi="Times New Roman" w:eastAsia="仿宋_GB2312" w:cs="仿宋_GB2312"/>
            <w:color w:val="auto"/>
            <w:sz w:val="32"/>
            <w:szCs w:val="32"/>
            <w:highlight w:val="none"/>
            <w:lang w:val="en-US" w:eastAsia="zh-CN"/>
          </w:rPr>
          <w:delText>4</w:delText>
        </w:r>
      </w:del>
      <w:r>
        <w:rPr>
          <w:rFonts w:hint="eastAsia" w:ascii="Times New Roman" w:hAnsi="Times New Roman" w:eastAsia="仿宋_GB2312" w:cs="仿宋_GB2312"/>
          <w:color w:val="auto"/>
          <w:sz w:val="32"/>
          <w:szCs w:val="32"/>
          <w:highlight w:val="none"/>
          <w:lang w:val="en-US" w:eastAsia="zh-CN"/>
        </w:rPr>
        <w:t>.营业执照</w:t>
      </w:r>
      <w:del w:id="1559" w:author="杨斐利" w:date="2026-09-14T11:26:52Z">
        <w:r>
          <w:rPr>
            <w:rFonts w:hint="eastAsia" w:ascii="Times New Roman" w:hAnsi="Times New Roman" w:eastAsia="仿宋_GB2312" w:cs="仿宋_GB2312"/>
            <w:color w:val="auto"/>
            <w:sz w:val="32"/>
            <w:szCs w:val="32"/>
            <w:highlight w:val="none"/>
            <w:lang w:val="en-US" w:eastAsia="zh-CN"/>
          </w:rPr>
          <w:delText>、资质证书</w:delText>
        </w:r>
      </w:del>
      <w:r>
        <w:rPr>
          <w:rFonts w:hint="eastAsia" w:ascii="Times New Roman" w:hAnsi="Times New Roman" w:eastAsia="仿宋_GB2312" w:cs="仿宋_GB2312"/>
          <w:color w:val="auto"/>
          <w:sz w:val="32"/>
          <w:szCs w:val="32"/>
          <w:highlight w:val="none"/>
          <w:lang w:val="en-US" w:eastAsia="zh-CN"/>
        </w:rPr>
        <w:t>（加盖公章）</w:t>
      </w:r>
      <w:ins w:id="1560" w:author="新青年" w:date="2026-09-14T16:15:20Z">
        <w:r>
          <w:rPr>
            <w:rFonts w:hint="eastAsia" w:hAnsi="Times New Roman" w:eastAsia="仿宋_GB2312" w:cs="仿宋_GB2312"/>
            <w:color w:val="auto"/>
            <w:sz w:val="32"/>
            <w:szCs w:val="32"/>
            <w:highlight w:val="none"/>
            <w:lang w:val="en-US" w:eastAsia="zh-CN"/>
          </w:rPr>
          <w:t>、</w:t>
        </w:r>
      </w:ins>
      <w:ins w:id="1561" w:author="新青年" w:date="2026-09-14T16:15:20Z">
        <w:r>
          <w:rPr>
            <w:rFonts w:hint="eastAsia" w:ascii="仿宋_GB2312" w:hAnsi="仿宋_GB2312" w:eastAsia="仿宋_GB2312" w:cs="仿宋_GB2312"/>
            <w:color w:val="auto"/>
            <w:kern w:val="2"/>
            <w:sz w:val="32"/>
            <w:szCs w:val="32"/>
            <w:highlight w:val="none"/>
            <w:lang w:val="en-US" w:eastAsia="zh-CN" w:bidi="ar-SA"/>
          </w:rPr>
          <w:t>开户许可证或基本存款账户信息</w:t>
        </w:r>
      </w:ins>
      <w:ins w:id="1562" w:author="新青年" w:date="2026-09-14T16:15:20Z">
        <w:r>
          <w:rPr>
            <w:rFonts w:hint="eastAsia" w:ascii="仿宋_GB2312" w:hAnsi="仿宋_GB2312" w:eastAsia="仿宋_GB2312" w:cs="仿宋_GB2312"/>
            <w:color w:val="auto"/>
            <w:sz w:val="32"/>
            <w:szCs w:val="32"/>
            <w:highlight w:val="none"/>
            <w:lang w:val="en-US" w:eastAsia="zh-CN"/>
          </w:rPr>
          <w:t>（均加盖公章）。</w:t>
        </w:r>
      </w:ins>
      <w:del w:id="1563" w:author="新青年" w:date="2026-09-14T16:15:19Z">
        <w:r>
          <w:rPr>
            <w:rFonts w:hint="eastAsia" w:ascii="Times New Roman" w:hAnsi="Times New Roman" w:eastAsia="仿宋_GB2312" w:cs="仿宋_GB2312"/>
            <w:color w:val="auto"/>
            <w:sz w:val="32"/>
            <w:szCs w:val="32"/>
            <w:highlight w:val="none"/>
            <w:lang w:val="en-US" w:eastAsia="zh-CN"/>
          </w:rPr>
          <w:delText>。</w:delText>
        </w:r>
      </w:del>
    </w:p>
    <w:p w14:paraId="5669B60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color w:val="auto"/>
          <w:highlight w:val="none"/>
          <w:lang w:val="en-US" w:eastAsia="zh-CN"/>
          <w:rPrChange w:id="1564" w:author="杨斐利" w:date="2026-09-14T16:31:30Z">
            <w:rPr>
              <w:rFonts w:hint="default"/>
              <w:b/>
              <w:bCs/>
              <w:lang w:val="en-US" w:eastAsia="zh-CN"/>
            </w:rPr>
          </w:rPrChange>
        </w:rPr>
      </w:pPr>
      <w:ins w:id="1565" w:author="新青年" w:date="2026-09-14T16:17:41Z">
        <w:r>
          <w:rPr>
            <w:rFonts w:hint="eastAsia" w:ascii="Times New Roman" w:hAnsi="Times New Roman" w:eastAsia="仿宋_GB2312" w:cs="仿宋_GB2312"/>
            <w:color w:val="auto"/>
            <w:sz w:val="32"/>
            <w:szCs w:val="32"/>
            <w:highlight w:val="none"/>
            <w:lang w:val="en-US" w:eastAsia="zh-CN"/>
          </w:rPr>
          <w:t>4</w:t>
        </w:r>
      </w:ins>
      <w:del w:id="1566" w:author="新青年" w:date="2026-09-14T16:17:40Z">
        <w:r>
          <w:rPr>
            <w:rFonts w:hint="eastAsia" w:ascii="Times New Roman" w:hAnsi="Times New Roman" w:eastAsia="仿宋_GB2312" w:cs="仿宋_GB2312"/>
            <w:color w:val="auto"/>
            <w:sz w:val="32"/>
            <w:szCs w:val="32"/>
            <w:highlight w:val="none"/>
            <w:lang w:val="en-US" w:eastAsia="zh-CN"/>
          </w:rPr>
          <w:delText>5</w:delText>
        </w:r>
      </w:del>
      <w:r>
        <w:rPr>
          <w:rFonts w:hint="eastAsia" w:ascii="Times New Roman" w:hAnsi="Times New Roman" w:eastAsia="仿宋_GB2312" w:cs="仿宋_GB2312"/>
          <w:color w:val="auto"/>
          <w:sz w:val="32"/>
          <w:szCs w:val="32"/>
          <w:highlight w:val="none"/>
          <w:lang w:val="en-US" w:eastAsia="zh-CN"/>
        </w:rPr>
        <w:t>.信用查询证明（加盖公章）</w:t>
      </w:r>
      <w:r>
        <w:rPr>
          <w:rFonts w:hint="eastAsia" w:ascii="Times New Roman" w:hAnsi="Times New Roman" w:cs="仿宋_GB2312"/>
          <w:color w:val="auto"/>
          <w:sz w:val="32"/>
          <w:szCs w:val="32"/>
          <w:highlight w:val="none"/>
          <w:lang w:val="en-US" w:eastAsia="zh-CN"/>
        </w:rPr>
        <w:t>。</w:t>
      </w:r>
    </w:p>
    <w:p w14:paraId="624F5FCE">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del w:id="1567" w:author="新青年" w:date="2026-09-14T16:14:53Z"/>
          <w:rFonts w:hint="eastAsia" w:ascii="仿宋_GB2312" w:hAnsi="仿宋_GB2312" w:eastAsia="仿宋_GB2312" w:cs="仿宋_GB2312"/>
          <w:color w:val="auto"/>
          <w:sz w:val="32"/>
          <w:szCs w:val="32"/>
          <w:highlight w:val="none"/>
          <w:lang w:val="en-US" w:eastAsia="zh-CN"/>
        </w:rPr>
      </w:pPr>
      <w:del w:id="1568" w:author="新青年" w:date="2026-09-14T16:14:53Z">
        <w:r>
          <w:rPr>
            <w:rFonts w:hint="eastAsia" w:ascii="Times New Roman" w:hAnsi="Times New Roman" w:eastAsia="仿宋_GB2312" w:cs="仿宋_GB2312"/>
            <w:color w:val="auto"/>
            <w:sz w:val="32"/>
            <w:szCs w:val="32"/>
            <w:highlight w:val="none"/>
            <w:lang w:val="en-US" w:eastAsia="zh-CN"/>
          </w:rPr>
          <w:delText>6.业绩合同扫描件或者复印件，按采购公告要求提供（加盖公章）。</w:delText>
        </w:r>
      </w:del>
    </w:p>
    <w:p w14:paraId="4EB365AB">
      <w:pPr>
        <w:keepNext w:val="0"/>
        <w:keepLines w:val="0"/>
        <w:pageBreakBefore w:val="0"/>
        <w:widowControl w:val="0"/>
        <w:kinsoku/>
        <w:wordWrap/>
        <w:overflowPunct/>
        <w:topLinePunct w:val="0"/>
        <w:autoSpaceDE/>
        <w:autoSpaceDN/>
        <w:bidi w:val="0"/>
        <w:spacing w:after="0"/>
        <w:ind w:right="0" w:rightChars="0" w:firstLine="640" w:firstLineChars="200"/>
        <w:textAlignment w:val="auto"/>
        <w:rPr>
          <w:rFonts w:hint="default"/>
          <w:color w:val="auto"/>
          <w:highlight w:val="none"/>
          <w:lang w:val="en-US" w:eastAsia="zh-CN"/>
          <w:rPrChange w:id="1570" w:author="杨斐利" w:date="2026-09-14T16:31:30Z">
            <w:rPr>
              <w:rFonts w:hint="default"/>
              <w:lang w:val="en-US" w:eastAsia="zh-CN"/>
            </w:rPr>
          </w:rPrChange>
        </w:rPr>
        <w:pPrChange w:id="1569" w:author="杨斐利" w:date="2026-09-14T11:27:45Z">
          <w:pPr>
            <w:pStyle w:val="17"/>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pPr>
        </w:pPrChange>
      </w:pPr>
      <w:del w:id="1571" w:author="新青年" w:date="2026-09-14T16:14:53Z">
        <w:r>
          <w:rPr>
            <w:rFonts w:hint="eastAsia" w:ascii="Times New Roman" w:hAnsi="Times New Roman" w:eastAsia="仿宋_GB2312" w:cs="仿宋_GB2312"/>
            <w:color w:val="auto"/>
            <w:sz w:val="32"/>
            <w:szCs w:val="32"/>
            <w:highlight w:val="none"/>
            <w:lang w:val="en-US" w:eastAsia="zh-CN"/>
          </w:rPr>
          <w:delText>7.其他资料（按照采购公告要求提供）。</w:delText>
        </w:r>
      </w:del>
    </w:p>
    <w:p w14:paraId="56336E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报价供应商对所提供的资料真实性和完整性负责并对此承担责任。</w:t>
      </w:r>
    </w:p>
    <w:p w14:paraId="3DEB6768">
      <w:pPr>
        <w:pStyle w:val="18"/>
        <w:rPr>
          <w:rFonts w:hint="eastAsia"/>
          <w:color w:val="auto"/>
          <w:highlight w:val="none"/>
          <w:lang w:eastAsia="zh-CN"/>
          <w:rPrChange w:id="1572" w:author="杨斐利" w:date="2026-09-14T16:31:30Z">
            <w:rPr>
              <w:rFonts w:hint="eastAsia"/>
              <w:lang w:eastAsia="zh-CN"/>
            </w:rPr>
          </w:rPrChange>
        </w:rPr>
      </w:pPr>
    </w:p>
    <w:p w14:paraId="4F0FEA3E">
      <w:pPr>
        <w:rPr>
          <w:rFonts w:hint="eastAsia"/>
          <w:color w:val="auto"/>
          <w:highlight w:val="none"/>
          <w:lang w:eastAsia="zh-CN"/>
          <w:rPrChange w:id="1573" w:author="杨斐利" w:date="2026-09-14T16:31:30Z">
            <w:rPr>
              <w:rFonts w:hint="eastAsia"/>
              <w:lang w:eastAsia="zh-CN"/>
            </w:rPr>
          </w:rPrChange>
        </w:rPr>
      </w:pPr>
    </w:p>
    <w:p w14:paraId="69EA72E3">
      <w:pPr>
        <w:pStyle w:val="17"/>
        <w:rPr>
          <w:rFonts w:hint="eastAsia"/>
          <w:color w:val="auto"/>
          <w:highlight w:val="none"/>
          <w:lang w:eastAsia="zh-CN"/>
          <w:rPrChange w:id="1574" w:author="杨斐利" w:date="2026-09-14T16:31:30Z">
            <w:rPr>
              <w:rFonts w:hint="eastAsia"/>
              <w:lang w:eastAsia="zh-CN"/>
            </w:rPr>
          </w:rPrChange>
        </w:rPr>
      </w:pPr>
    </w:p>
    <w:p w14:paraId="14D07977">
      <w:pPr>
        <w:pStyle w:val="18"/>
        <w:rPr>
          <w:rFonts w:hint="eastAsia"/>
          <w:color w:val="auto"/>
          <w:highlight w:val="none"/>
          <w:lang w:eastAsia="zh-CN"/>
          <w:rPrChange w:id="1575" w:author="杨斐利" w:date="2026-09-14T16:31:30Z">
            <w:rPr>
              <w:rFonts w:hint="eastAsia"/>
              <w:lang w:eastAsia="zh-CN"/>
            </w:rPr>
          </w:rPrChange>
        </w:rPr>
      </w:pPr>
    </w:p>
    <w:p w14:paraId="54CA336F">
      <w:pPr>
        <w:rPr>
          <w:rFonts w:hint="eastAsia"/>
          <w:color w:val="auto"/>
          <w:highlight w:val="none"/>
          <w:lang w:eastAsia="zh-CN"/>
          <w:rPrChange w:id="1576" w:author="杨斐利" w:date="2026-09-14T16:31:30Z">
            <w:rPr>
              <w:rFonts w:hint="eastAsia"/>
              <w:lang w:eastAsia="zh-CN"/>
            </w:rPr>
          </w:rPrChange>
        </w:rPr>
      </w:pPr>
    </w:p>
    <w:p w14:paraId="216C1A16">
      <w:pPr>
        <w:pStyle w:val="17"/>
        <w:rPr>
          <w:rFonts w:hint="eastAsia"/>
          <w:color w:val="auto"/>
          <w:highlight w:val="none"/>
          <w:lang w:eastAsia="zh-CN"/>
          <w:rPrChange w:id="1577" w:author="杨斐利" w:date="2026-09-14T16:31:30Z">
            <w:rPr>
              <w:rFonts w:hint="eastAsia"/>
              <w:lang w:eastAsia="zh-CN"/>
            </w:rPr>
          </w:rPrChange>
        </w:rPr>
      </w:pPr>
    </w:p>
    <w:p w14:paraId="6C1B27C9">
      <w:pPr>
        <w:pStyle w:val="18"/>
        <w:rPr>
          <w:rFonts w:hint="eastAsia"/>
          <w:color w:val="auto"/>
          <w:highlight w:val="none"/>
          <w:lang w:eastAsia="zh-CN"/>
          <w:rPrChange w:id="1578" w:author="杨斐利" w:date="2026-09-14T16:31:30Z">
            <w:rPr>
              <w:rFonts w:hint="eastAsia"/>
              <w:lang w:eastAsia="zh-CN"/>
            </w:rPr>
          </w:rPrChange>
        </w:rPr>
      </w:pPr>
    </w:p>
    <w:p w14:paraId="2CB389DF">
      <w:pPr>
        <w:pStyle w:val="18"/>
        <w:ind w:left="0" w:leftChars="0" w:firstLine="0" w:firstLineChars="0"/>
        <w:rPr>
          <w:rFonts w:hint="eastAsia"/>
          <w:color w:val="auto"/>
          <w:highlight w:val="none"/>
          <w:lang w:eastAsia="zh-CN"/>
          <w:rPrChange w:id="1579" w:author="杨斐利" w:date="2026-09-14T16:31:30Z">
            <w:rPr>
              <w:rFonts w:hint="eastAsia"/>
              <w:lang w:eastAsia="zh-CN"/>
            </w:rPr>
          </w:rPrChange>
        </w:rPr>
        <w:sectPr>
          <w:headerReference r:id="rId19" w:type="first"/>
          <w:footerReference r:id="rId22" w:type="first"/>
          <w:headerReference r:id="rId17" w:type="default"/>
          <w:footerReference r:id="rId20" w:type="default"/>
          <w:headerReference r:id="rId18" w:type="even"/>
          <w:footerReference r:id="rId21" w:type="even"/>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tbl>
      <w:tblPr>
        <w:tblStyle w:val="19"/>
        <w:tblW w:w="0" w:type="auto"/>
        <w:jc w:val="center"/>
        <w:tblLayout w:type="fixed"/>
        <w:tblCellMar>
          <w:top w:w="0" w:type="dxa"/>
          <w:left w:w="108" w:type="dxa"/>
          <w:bottom w:w="0" w:type="dxa"/>
          <w:right w:w="108" w:type="dxa"/>
        </w:tblCellMar>
      </w:tblPr>
      <w:tblGrid>
        <w:gridCol w:w="499"/>
        <w:gridCol w:w="2168"/>
        <w:gridCol w:w="6030"/>
      </w:tblGrid>
      <w:tr w14:paraId="736E15F1">
        <w:tblPrEx>
          <w:tblCellMar>
            <w:top w:w="0" w:type="dxa"/>
            <w:left w:w="108" w:type="dxa"/>
            <w:bottom w:w="0" w:type="dxa"/>
            <w:right w:w="108" w:type="dxa"/>
          </w:tblCellMar>
        </w:tblPrEx>
        <w:trPr>
          <w:trHeight w:val="610" w:hRule="atLeast"/>
          <w:jc w:val="center"/>
        </w:trPr>
        <w:tc>
          <w:tcPr>
            <w:tcW w:w="8697" w:type="dxa"/>
            <w:gridSpan w:val="3"/>
            <w:tcBorders>
              <w:top w:val="nil"/>
              <w:left w:val="nil"/>
              <w:bottom w:val="nil"/>
              <w:right w:val="nil"/>
            </w:tcBorders>
            <w:noWrap w:val="0"/>
            <w:vAlign w:val="center"/>
          </w:tcPr>
          <w:p w14:paraId="56DD64B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center"/>
              <w:textAlignment w:val="auto"/>
              <w:outlineLvl w:val="9"/>
              <w:rPr>
                <w:rFonts w:hint="eastAsia" w:ascii="仿宋_GB2312" w:hAnsi="仿宋_GB2312" w:eastAsia="方正小标宋简体" w:cs="仿宋_GB2312"/>
                <w:color w:val="auto"/>
                <w:kern w:val="0"/>
                <w:sz w:val="24"/>
                <w:szCs w:val="24"/>
                <w:highlight w:val="none"/>
                <w:lang w:eastAsia="zh-CN" w:bidi="ar"/>
              </w:rPr>
            </w:pPr>
            <w:r>
              <w:rPr>
                <w:rFonts w:hint="eastAsia" w:ascii="Times New Roman" w:hAnsi="Times New Roman" w:eastAsia="方正小标宋简体" w:cs="方正小标宋简体"/>
                <w:color w:val="auto"/>
                <w:sz w:val="44"/>
                <w:szCs w:val="44"/>
                <w:highlight w:val="none"/>
              </w:rPr>
              <w:t>报价函</w:t>
            </w:r>
          </w:p>
        </w:tc>
      </w:tr>
      <w:tr w14:paraId="24465DED">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D414FF1">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1</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6998D79D">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项目名称</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7491B565">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val="en-US" w:eastAsia="zh-CN" w:bidi="ar"/>
              </w:rPr>
            </w:pPr>
            <w:ins w:id="1580" w:author="杨斐利" w:date="2026-09-14T15:46:02Z">
              <w:r>
                <w:rPr>
                  <w:rFonts w:hint="eastAsia" w:ascii="仿宋_GB2312" w:hAnsi="仿宋_GB2312" w:eastAsia="仿宋_GB2312" w:cs="仿宋_GB2312"/>
                  <w:color w:val="auto"/>
                  <w:kern w:val="2"/>
                  <w:sz w:val="24"/>
                  <w:szCs w:val="24"/>
                  <w:highlight w:val="none"/>
                  <w:u w:val="none"/>
                  <w:lang w:val="en-US" w:eastAsia="zh-CN" w:bidi="ar-SA"/>
                  <w:rPrChange w:id="1581" w:author="杨斐利" w:date="2026-09-14T15:46:18Z">
                    <w:rPr>
                      <w:rFonts w:hint="eastAsia" w:ascii="Times New Roman" w:hAnsi="Times New Roman" w:eastAsia="仿宋_GB2312" w:cs="仿宋_GB2312"/>
                      <w:color w:val="auto"/>
                      <w:kern w:val="2"/>
                      <w:sz w:val="32"/>
                      <w:szCs w:val="32"/>
                      <w:highlight w:val="none"/>
                      <w:u w:val="single"/>
                      <w:lang w:val="en-US" w:eastAsia="zh-CN" w:bidi="ar-SA"/>
                    </w:rPr>
                  </w:rPrChange>
                </w:rPr>
                <w:t>郑州航空港经济综合实验区大航路学校建设项目代建服务第三方投标服务公司采购</w:t>
              </w:r>
            </w:ins>
          </w:p>
        </w:tc>
      </w:tr>
      <w:tr w14:paraId="2EE9A7A4">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768D79B">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2</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7E0EF33">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val="en-US" w:eastAsia="zh-CN" w:bidi="ar"/>
              </w:rPr>
              <w:t>采购</w:t>
            </w:r>
            <w:r>
              <w:rPr>
                <w:rFonts w:hint="eastAsia" w:ascii="Times New Roman" w:hAnsi="Times New Roman" w:eastAsia="仿宋_GB2312" w:cs="仿宋_GB2312"/>
                <w:color w:val="auto"/>
                <w:kern w:val="0"/>
                <w:sz w:val="24"/>
                <w:szCs w:val="24"/>
                <w:highlight w:val="none"/>
                <w:lang w:bidi="ar"/>
              </w:rPr>
              <w:t>内容</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70A6EF6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tLeast"/>
              <w:ind w:firstLine="0" w:firstLineChars="0"/>
              <w:jc w:val="left"/>
              <w:textAlignment w:val="auto"/>
              <w:rPr>
                <w:ins w:id="1583" w:author="新青年" w:date="2026-09-14T16:19:23Z"/>
                <w:rFonts w:hint="eastAsia" w:ascii="Times New Roman" w:hAnsi="Times New Roman" w:eastAsia="仿宋_GB2312" w:cs="仿宋_GB2312"/>
                <w:b w:val="0"/>
                <w:bCs w:val="0"/>
                <w:color w:val="auto"/>
                <w:sz w:val="24"/>
                <w:szCs w:val="24"/>
                <w:highlight w:val="none"/>
                <w:lang w:val="en-US" w:eastAsia="zh-CN" w:bidi="ar"/>
                <w:rPrChange w:id="1584" w:author="杨斐利" w:date="2026-09-14T16:46:06Z">
                  <w:rPr>
                    <w:ins w:id="1585" w:author="新青年" w:date="2026-09-14T16:19:23Z"/>
                    <w:rFonts w:hint="eastAsia" w:ascii="仿宋_GB2312" w:hAnsi="仿宋_GB2312" w:eastAsia="仿宋_GB2312" w:cs="仿宋_GB2312"/>
                    <w:b w:val="0"/>
                    <w:bCs w:val="0"/>
                    <w:color w:val="auto"/>
                    <w:sz w:val="32"/>
                    <w:szCs w:val="32"/>
                    <w:highlight w:val="none"/>
                    <w:lang w:val="en-US" w:eastAsia="zh-CN"/>
                  </w:rPr>
                </w:rPrChange>
              </w:rPr>
              <w:pPrChange w:id="1582" w:author="杨斐利" w:date="2026-09-14T16:46:18Z">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80" w:firstLineChars="200"/>
                  <w:textAlignment w:val="auto"/>
                </w:pPr>
              </w:pPrChange>
            </w:pPr>
            <w:ins w:id="1586" w:author="新青年" w:date="2026-09-14T16:19:23Z">
              <w:r>
                <w:rPr>
                  <w:rFonts w:hint="eastAsia" w:ascii="Times New Roman" w:hAnsi="Times New Roman" w:eastAsia="仿宋_GB2312" w:cs="仿宋_GB2312"/>
                  <w:b w:val="0"/>
                  <w:bCs w:val="0"/>
                  <w:color w:val="auto"/>
                  <w:sz w:val="24"/>
                  <w:szCs w:val="24"/>
                  <w:highlight w:val="none"/>
                  <w:lang w:val="en-US" w:eastAsia="zh-CN" w:bidi="ar"/>
                  <w:rPrChange w:id="1587" w:author="杨斐利" w:date="2026-09-14T16:46:06Z">
                    <w:rPr>
                      <w:rFonts w:hint="eastAsia" w:ascii="Times New Roman" w:hAnsi="Times New Roman" w:eastAsia="仿宋_GB2312" w:cs="仿宋_GB2312"/>
                      <w:b w:val="0"/>
                      <w:bCs w:val="0"/>
                      <w:color w:val="auto"/>
                      <w:sz w:val="32"/>
                      <w:szCs w:val="32"/>
                      <w:highlight w:val="none"/>
                      <w:lang w:val="en-US" w:eastAsia="zh-CN"/>
                    </w:rPr>
                  </w:rPrChange>
                </w:rPr>
                <w:t>1.平台备案入库（市场主体注册）、CA（2年）办理注册/绑定；</w:t>
              </w:r>
            </w:ins>
          </w:p>
          <w:p w14:paraId="22AEC8A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tLeast"/>
              <w:ind w:firstLine="0" w:firstLineChars="0"/>
              <w:jc w:val="left"/>
              <w:textAlignment w:val="auto"/>
              <w:rPr>
                <w:ins w:id="1589" w:author="新青年" w:date="2026-09-14T16:19:23Z"/>
                <w:rFonts w:hint="eastAsia" w:ascii="Times New Roman" w:hAnsi="Times New Roman" w:eastAsia="仿宋_GB2312" w:cs="仿宋_GB2312"/>
                <w:b w:val="0"/>
                <w:bCs w:val="0"/>
                <w:color w:val="auto"/>
                <w:sz w:val="24"/>
                <w:szCs w:val="24"/>
                <w:highlight w:val="none"/>
                <w:lang w:bidi="ar"/>
                <w:rPrChange w:id="1590" w:author="杨斐利" w:date="2026-09-14T16:46:06Z">
                  <w:rPr>
                    <w:ins w:id="1591" w:author="新青年" w:date="2026-09-14T16:19:23Z"/>
                    <w:rFonts w:hint="eastAsia" w:ascii="仿宋_GB2312" w:hAnsi="仿宋_GB2312" w:eastAsia="仿宋_GB2312" w:cs="仿宋_GB2312"/>
                    <w:b w:val="0"/>
                    <w:bCs w:val="0"/>
                    <w:color w:val="auto"/>
                    <w:sz w:val="32"/>
                    <w:szCs w:val="32"/>
                    <w:highlight w:val="none"/>
                  </w:rPr>
                </w:rPrChange>
              </w:rPr>
              <w:pPrChange w:id="1588" w:author="杨斐利" w:date="2026-09-14T16:46:18Z">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80" w:firstLineChars="200"/>
                  <w:textAlignment w:val="auto"/>
                </w:pPr>
              </w:pPrChange>
            </w:pPr>
            <w:ins w:id="1592" w:author="新青年" w:date="2026-09-14T16:19:23Z">
              <w:r>
                <w:rPr>
                  <w:rFonts w:hint="eastAsia" w:ascii="Times New Roman" w:hAnsi="Times New Roman" w:eastAsia="仿宋_GB2312" w:cs="仿宋_GB2312"/>
                  <w:b w:val="0"/>
                  <w:bCs w:val="0"/>
                  <w:color w:val="auto"/>
                  <w:sz w:val="24"/>
                  <w:szCs w:val="24"/>
                  <w:highlight w:val="none"/>
                  <w:lang w:val="en-US" w:eastAsia="zh-CN" w:bidi="ar"/>
                  <w:rPrChange w:id="1593" w:author="杨斐利" w:date="2026-09-14T16:46:06Z">
                    <w:rPr>
                      <w:rFonts w:hint="eastAsia" w:ascii="Times New Roman" w:hAnsi="Times New Roman" w:eastAsia="仿宋_GB2312" w:cs="仿宋_GB2312"/>
                      <w:b w:val="0"/>
                      <w:bCs w:val="0"/>
                      <w:color w:val="auto"/>
                      <w:sz w:val="32"/>
                      <w:szCs w:val="32"/>
                      <w:highlight w:val="none"/>
                      <w:lang w:val="en-US" w:eastAsia="zh-CN"/>
                    </w:rPr>
                  </w:rPrChange>
                </w:rPr>
                <w:t>2.</w:t>
              </w:r>
            </w:ins>
            <w:ins w:id="1594" w:author="新青年" w:date="2026-09-14T16:19:23Z">
              <w:r>
                <w:rPr>
                  <w:rFonts w:hint="eastAsia" w:ascii="Times New Roman" w:hAnsi="Times New Roman" w:eastAsia="仿宋_GB2312" w:cs="仿宋_GB2312"/>
                  <w:b w:val="0"/>
                  <w:bCs w:val="0"/>
                  <w:color w:val="auto"/>
                  <w:sz w:val="24"/>
                  <w:szCs w:val="24"/>
                  <w:highlight w:val="none"/>
                  <w:lang w:bidi="ar"/>
                  <w:rPrChange w:id="1595" w:author="杨斐利" w:date="2026-09-14T16:46:06Z">
                    <w:rPr>
                      <w:rFonts w:hint="eastAsia" w:ascii="Times New Roman" w:hAnsi="Times New Roman" w:eastAsia="仿宋_GB2312" w:cs="仿宋_GB2312"/>
                      <w:b w:val="0"/>
                      <w:bCs w:val="0"/>
                      <w:color w:val="auto"/>
                      <w:sz w:val="32"/>
                      <w:szCs w:val="32"/>
                      <w:highlight w:val="none"/>
                    </w:rPr>
                  </w:rPrChange>
                </w:rPr>
                <w:t>招标文件解读与投标可行性分析</w:t>
              </w:r>
            </w:ins>
            <w:ins w:id="1596" w:author="新青年" w:date="2026-09-14T16:19:23Z">
              <w:r>
                <w:rPr>
                  <w:rFonts w:hint="eastAsia" w:ascii="Times New Roman" w:hAnsi="Times New Roman" w:eastAsia="仿宋_GB2312" w:cs="仿宋_GB2312"/>
                  <w:b w:val="0"/>
                  <w:bCs w:val="0"/>
                  <w:color w:val="auto"/>
                  <w:sz w:val="24"/>
                  <w:szCs w:val="24"/>
                  <w:highlight w:val="none"/>
                  <w:lang w:eastAsia="zh-CN" w:bidi="ar"/>
                  <w:rPrChange w:id="1597" w:author="杨斐利" w:date="2026-09-14T16:46:06Z">
                    <w:rPr>
                      <w:rFonts w:hint="eastAsia" w:ascii="Times New Roman" w:hAnsi="Times New Roman" w:eastAsia="仿宋_GB2312" w:cs="仿宋_GB2312"/>
                      <w:b w:val="0"/>
                      <w:bCs w:val="0"/>
                      <w:color w:val="auto"/>
                      <w:sz w:val="32"/>
                      <w:szCs w:val="32"/>
                      <w:highlight w:val="none"/>
                      <w:lang w:eastAsia="zh-CN"/>
                    </w:rPr>
                  </w:rPrChange>
                </w:rPr>
                <w:t>；</w:t>
              </w:r>
            </w:ins>
          </w:p>
          <w:p w14:paraId="301D654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firstLine="0" w:firstLineChars="0"/>
              <w:jc w:val="left"/>
              <w:textAlignment w:val="auto"/>
              <w:rPr>
                <w:ins w:id="1599" w:author="新青年" w:date="2026-09-14T16:19:23Z"/>
                <w:rFonts w:hint="eastAsia" w:ascii="Times New Roman" w:hAnsi="Times New Roman" w:eastAsia="仿宋_GB2312" w:cs="仿宋_GB2312"/>
                <w:b w:val="0"/>
                <w:bCs w:val="0"/>
                <w:color w:val="auto"/>
                <w:sz w:val="24"/>
                <w:szCs w:val="24"/>
                <w:highlight w:val="none"/>
                <w:lang w:val="en-US" w:eastAsia="zh-CN" w:bidi="ar"/>
                <w:rPrChange w:id="1600" w:author="杨斐利" w:date="2026-09-14T16:46:06Z">
                  <w:rPr>
                    <w:ins w:id="1601" w:author="新青年" w:date="2026-09-14T16:19:23Z"/>
                    <w:rFonts w:hint="eastAsia" w:ascii="仿宋_GB2312" w:hAnsi="仿宋_GB2312" w:eastAsia="仿宋_GB2312" w:cs="仿宋_GB2312"/>
                    <w:b w:val="0"/>
                    <w:bCs w:val="0"/>
                    <w:color w:val="auto"/>
                    <w:sz w:val="32"/>
                    <w:szCs w:val="32"/>
                    <w:highlight w:val="none"/>
                    <w:lang w:val="en-US" w:eastAsia="zh-CN"/>
                  </w:rPr>
                </w:rPrChange>
              </w:rPr>
              <w:pPrChange w:id="1598" w:author="杨斐利" w:date="2026-09-14T16:46:1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480" w:firstLineChars="200"/>
                  <w:textAlignment w:val="auto"/>
                </w:pPr>
              </w:pPrChange>
            </w:pPr>
            <w:ins w:id="1602" w:author="新青年" w:date="2026-09-14T16:19:23Z">
              <w:r>
                <w:rPr>
                  <w:rFonts w:hint="eastAsia" w:ascii="Times New Roman" w:hAnsi="Times New Roman" w:eastAsia="仿宋_GB2312" w:cs="仿宋_GB2312"/>
                  <w:b w:val="0"/>
                  <w:bCs w:val="0"/>
                  <w:color w:val="auto"/>
                  <w:sz w:val="24"/>
                  <w:szCs w:val="24"/>
                  <w:highlight w:val="none"/>
                  <w:lang w:val="en-US" w:eastAsia="zh-CN" w:bidi="ar"/>
                  <w:rPrChange w:id="1603" w:author="杨斐利" w:date="2026-09-14T16:46:06Z">
                    <w:rPr>
                      <w:rFonts w:hint="eastAsia" w:ascii="Times New Roman" w:hAnsi="Times New Roman" w:eastAsia="仿宋_GB2312" w:cs="仿宋_GB2312"/>
                      <w:b w:val="0"/>
                      <w:bCs w:val="0"/>
                      <w:color w:val="auto"/>
                      <w:sz w:val="32"/>
                      <w:szCs w:val="32"/>
                      <w:highlight w:val="none"/>
                      <w:lang w:val="en-US" w:eastAsia="zh-CN"/>
                    </w:rPr>
                  </w:rPrChange>
                </w:rPr>
                <w:t>3.编制技术标、商务标等投标文件，确保符合招标文件及《办法》相关要求；</w:t>
              </w:r>
            </w:ins>
          </w:p>
          <w:p w14:paraId="588874EF">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firstLine="0" w:firstLineChars="0"/>
              <w:jc w:val="left"/>
              <w:textAlignment w:val="auto"/>
              <w:rPr>
                <w:ins w:id="1605" w:author="新青年" w:date="2026-09-14T16:19:23Z"/>
                <w:rFonts w:hint="eastAsia" w:ascii="Times New Roman" w:hAnsi="Times New Roman" w:eastAsia="仿宋_GB2312" w:cs="仿宋_GB2312"/>
                <w:color w:val="auto"/>
                <w:sz w:val="24"/>
                <w:szCs w:val="24"/>
                <w:highlight w:val="none"/>
                <w:lang w:bidi="ar"/>
                <w:rPrChange w:id="1606" w:author="杨斐利" w:date="2026-09-14T16:46:06Z">
                  <w:rPr>
                    <w:ins w:id="1607" w:author="新青年" w:date="2026-09-14T16:19:23Z"/>
                    <w:rFonts w:hint="eastAsia" w:ascii="仿宋_GB2312" w:hAnsi="仿宋_GB2312" w:eastAsia="仿宋_GB2312" w:cs="仿宋_GB2312"/>
                    <w:color w:val="auto"/>
                    <w:sz w:val="32"/>
                    <w:szCs w:val="32"/>
                    <w:highlight w:val="none"/>
                  </w:rPr>
                </w:rPrChange>
              </w:rPr>
              <w:pPrChange w:id="1604" w:author="杨斐利" w:date="2026-09-14T16:46:18Z">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firstLine="480" w:firstLineChars="200"/>
                  <w:textAlignment w:val="auto"/>
                </w:pPr>
              </w:pPrChange>
            </w:pPr>
            <w:ins w:id="1608" w:author="新青年" w:date="2026-09-14T16:19:23Z">
              <w:r>
                <w:rPr>
                  <w:rFonts w:hint="eastAsia" w:ascii="Times New Roman" w:hAnsi="Times New Roman" w:eastAsia="仿宋_GB2312" w:cs="仿宋_GB2312"/>
                  <w:b w:val="0"/>
                  <w:bCs w:val="0"/>
                  <w:color w:val="auto"/>
                  <w:sz w:val="24"/>
                  <w:szCs w:val="24"/>
                  <w:highlight w:val="none"/>
                  <w:lang w:val="en-US" w:eastAsia="zh-CN" w:bidi="ar"/>
                  <w:rPrChange w:id="1609" w:author="杨斐利" w:date="2026-09-14T16:46:06Z">
                    <w:rPr>
                      <w:rFonts w:hint="eastAsia" w:ascii="Times New Roman" w:hAnsi="Times New Roman" w:eastAsia="仿宋_GB2312" w:cs="仿宋_GB2312"/>
                      <w:b w:val="0"/>
                      <w:bCs w:val="0"/>
                      <w:color w:val="auto"/>
                      <w:sz w:val="32"/>
                      <w:szCs w:val="32"/>
                      <w:highlight w:val="none"/>
                      <w:lang w:val="en-US" w:eastAsia="zh-CN"/>
                    </w:rPr>
                  </w:rPrChange>
                </w:rPr>
                <w:t>4.</w:t>
              </w:r>
            </w:ins>
            <w:ins w:id="1610" w:author="新青年" w:date="2026-09-14T16:19:23Z">
              <w:r>
                <w:rPr>
                  <w:rFonts w:hint="eastAsia" w:ascii="Times New Roman" w:hAnsi="Times New Roman" w:eastAsia="仿宋_GB2312" w:cs="仿宋_GB2312"/>
                  <w:color w:val="auto"/>
                  <w:sz w:val="24"/>
                  <w:szCs w:val="24"/>
                  <w:highlight w:val="none"/>
                  <w:lang w:val="en-US" w:eastAsia="zh-CN" w:bidi="ar"/>
                  <w:rPrChange w:id="1611" w:author="杨斐利" w:date="2026-09-14T16:46:06Z">
                    <w:rPr>
                      <w:rFonts w:hint="eastAsia" w:ascii="Times New Roman" w:hAnsi="Times New Roman" w:eastAsia="仿宋_GB2312" w:cs="仿宋_GB2312"/>
                      <w:sz w:val="32"/>
                      <w:szCs w:val="32"/>
                      <w:highlight w:val="none"/>
                      <w:lang w:val="en-US" w:eastAsia="zh-CN"/>
                    </w:rPr>
                  </w:rPrChange>
                </w:rPr>
                <w:t>协助我方完成投标报名、答疑、述标等投标流程</w:t>
              </w:r>
            </w:ins>
            <w:ins w:id="1612" w:author="新青年" w:date="2026-09-14T16:19:23Z">
              <w:r>
                <w:rPr>
                  <w:rFonts w:hint="eastAsia" w:ascii="Times New Roman" w:hAnsi="Times New Roman" w:eastAsia="仿宋_GB2312" w:cs="仿宋_GB2312"/>
                  <w:color w:val="auto"/>
                  <w:sz w:val="24"/>
                  <w:szCs w:val="24"/>
                  <w:highlight w:val="none"/>
                  <w:lang w:eastAsia="zh-CN" w:bidi="ar"/>
                  <w:rPrChange w:id="1613" w:author="杨斐利" w:date="2026-09-14T16:46:06Z">
                    <w:rPr>
                      <w:rFonts w:hint="eastAsia" w:ascii="Times New Roman" w:hAnsi="Times New Roman" w:eastAsia="仿宋_GB2312" w:cs="仿宋_GB2312"/>
                      <w:color w:val="auto"/>
                      <w:sz w:val="32"/>
                      <w:szCs w:val="32"/>
                      <w:highlight w:val="none"/>
                      <w:lang w:eastAsia="zh-CN"/>
                    </w:rPr>
                  </w:rPrChange>
                </w:rPr>
                <w:t>；</w:t>
              </w:r>
            </w:ins>
            <w:ins w:id="1614" w:author="新青年" w:date="2026-09-14T16:19:23Z">
              <w:r>
                <w:rPr>
                  <w:rFonts w:hint="eastAsia" w:ascii="Times New Roman" w:hAnsi="Times New Roman" w:eastAsia="仿宋_GB2312" w:cs="仿宋_GB2312"/>
                  <w:color w:val="auto"/>
                  <w:sz w:val="24"/>
                  <w:szCs w:val="24"/>
                  <w:highlight w:val="none"/>
                  <w:lang w:bidi="ar"/>
                  <w:rPrChange w:id="1615" w:author="杨斐利" w:date="2026-09-14T16:46:06Z">
                    <w:rPr>
                      <w:rFonts w:hint="eastAsia" w:ascii="仿宋_GB2312" w:hAnsi="仿宋_GB2312" w:eastAsia="仿宋_GB2312" w:cs="仿宋_GB2312"/>
                      <w:color w:val="auto"/>
                      <w:sz w:val="32"/>
                      <w:szCs w:val="32"/>
                      <w:highlight w:val="none"/>
                    </w:rPr>
                  </w:rPrChange>
                </w:rPr>
                <w:t xml:space="preserve"> </w:t>
              </w:r>
            </w:ins>
          </w:p>
          <w:p w14:paraId="7454271C">
            <w:pPr>
              <w:pStyle w:val="9"/>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outlineLvl w:val="0"/>
              <w:rPr>
                <w:ins w:id="1617" w:author="新青年" w:date="2026-09-14T16:19:23Z"/>
                <w:del w:id="1618" w:author="杨斐利" w:date="2026-09-14T16:46:18Z"/>
                <w:rFonts w:hint="eastAsia" w:ascii="Times New Roman" w:hAnsi="Times New Roman" w:eastAsia="仿宋_GB2312" w:cs="仿宋_GB2312"/>
                <w:color w:val="auto"/>
                <w:sz w:val="24"/>
                <w:szCs w:val="24"/>
                <w:highlight w:val="none"/>
                <w:lang w:eastAsia="zh-CN" w:bidi="ar"/>
                <w:rPrChange w:id="1619" w:author="杨斐利" w:date="2026-09-14T16:46:06Z">
                  <w:rPr>
                    <w:ins w:id="1620" w:author="新青年" w:date="2026-09-14T16:19:23Z"/>
                    <w:del w:id="1621" w:author="杨斐利" w:date="2026-09-14T16:46:18Z"/>
                    <w:rFonts w:hint="eastAsia" w:ascii="仿宋_GB2312" w:hAnsi="仿宋_GB2312" w:eastAsia="仿宋_GB2312" w:cs="仿宋_GB2312"/>
                    <w:color w:val="auto"/>
                    <w:sz w:val="32"/>
                    <w:szCs w:val="32"/>
                    <w:highlight w:val="none"/>
                    <w:lang w:eastAsia="zh-CN"/>
                  </w:rPr>
                </w:rPrChange>
              </w:rPr>
              <w:pPrChange w:id="1616" w:author="杨斐利" w:date="2026-09-14T16:46:18Z">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480" w:firstLineChars="200"/>
                  <w:textAlignment w:val="auto"/>
                  <w:outlineLvl w:val="0"/>
                </w:pPr>
              </w:pPrChange>
            </w:pPr>
            <w:ins w:id="1622" w:author="新青年" w:date="2026-09-14T16:19:23Z">
              <w:r>
                <w:rPr>
                  <w:rFonts w:hint="eastAsia" w:ascii="Times New Roman" w:hAnsi="Times New Roman" w:eastAsia="仿宋_GB2312" w:cs="仿宋_GB2312"/>
                  <w:color w:val="auto"/>
                  <w:sz w:val="24"/>
                  <w:szCs w:val="24"/>
                  <w:highlight w:val="none"/>
                  <w:lang w:val="en-US" w:eastAsia="zh-CN" w:bidi="ar"/>
                  <w:rPrChange w:id="1623" w:author="杨斐利" w:date="2026-09-14T16:46:06Z">
                    <w:rPr>
                      <w:rFonts w:hint="eastAsia" w:ascii="Times New Roman" w:hAnsi="Times New Roman" w:eastAsia="仿宋_GB2312" w:cs="仿宋_GB2312"/>
                      <w:color w:val="auto"/>
                      <w:sz w:val="32"/>
                      <w:szCs w:val="32"/>
                      <w:highlight w:val="none"/>
                      <w:lang w:val="en-US" w:eastAsia="zh-CN"/>
                    </w:rPr>
                  </w:rPrChange>
                </w:rPr>
                <w:t>5.</w:t>
              </w:r>
            </w:ins>
            <w:ins w:id="1624" w:author="新青年" w:date="2026-09-14T16:19:23Z">
              <w:r>
                <w:rPr>
                  <w:rFonts w:hint="eastAsia" w:ascii="Times New Roman" w:hAnsi="Times New Roman" w:eastAsia="仿宋_GB2312" w:cs="仿宋_GB2312"/>
                  <w:color w:val="auto"/>
                  <w:sz w:val="24"/>
                  <w:szCs w:val="24"/>
                  <w:highlight w:val="none"/>
                  <w:lang w:bidi="ar"/>
                  <w:rPrChange w:id="1625" w:author="杨斐利" w:date="2026-09-14T16:46:06Z">
                    <w:rPr>
                      <w:rFonts w:hint="eastAsia" w:ascii="Times New Roman" w:hAnsi="Times New Roman" w:eastAsia="仿宋_GB2312" w:cs="仿宋_GB2312"/>
                      <w:color w:val="auto"/>
                      <w:sz w:val="32"/>
                      <w:szCs w:val="32"/>
                      <w:highlight w:val="none"/>
                    </w:rPr>
                  </w:rPrChange>
                </w:rPr>
                <w:t>投标文件制作与封装</w:t>
              </w:r>
            </w:ins>
            <w:ins w:id="1626" w:author="新青年" w:date="2026-09-14T16:19:23Z">
              <w:r>
                <w:rPr>
                  <w:rFonts w:hint="eastAsia" w:ascii="Times New Roman" w:hAnsi="Times New Roman" w:eastAsia="仿宋_GB2312" w:cs="仿宋_GB2312"/>
                  <w:color w:val="auto"/>
                  <w:sz w:val="24"/>
                  <w:szCs w:val="24"/>
                  <w:highlight w:val="none"/>
                  <w:lang w:eastAsia="zh-CN" w:bidi="ar"/>
                  <w:rPrChange w:id="1627" w:author="杨斐利" w:date="2026-09-14T16:46:06Z">
                    <w:rPr>
                      <w:rFonts w:hint="eastAsia" w:ascii="Times New Roman" w:hAnsi="Times New Roman" w:eastAsia="仿宋_GB2312" w:cs="仿宋_GB2312"/>
                      <w:color w:val="auto"/>
                      <w:sz w:val="32"/>
                      <w:szCs w:val="32"/>
                      <w:highlight w:val="none"/>
                      <w:lang w:eastAsia="zh-CN"/>
                    </w:rPr>
                  </w:rPrChange>
                </w:rPr>
                <w:t>。</w:t>
              </w:r>
            </w:ins>
          </w:p>
          <w:p w14:paraId="03CE2FF1">
            <w:pPr>
              <w:pStyle w:val="9"/>
              <w:widowControl/>
              <w:spacing w:line="240" w:lineRule="atLeast"/>
              <w:ind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Change w:id="1628" w:author="杨斐利" w:date="2026-09-14T16:46:18Z">
                <w:pPr>
                  <w:widowControl/>
                  <w:ind w:left="0" w:leftChars="0" w:firstLine="0" w:firstLineChars="0"/>
                  <w:jc w:val="both"/>
                  <w:textAlignment w:val="center"/>
                  <w:outlineLvl w:val="9"/>
                </w:pPr>
              </w:pPrChange>
            </w:pPr>
            <w:ins w:id="1629" w:author="杨斐利" w:date="2026-09-14T15:46:38Z">
              <w:del w:id="1630" w:author="新青年" w:date="2026-09-14T16:19:22Z">
                <w:r>
                  <w:rPr>
                    <w:rFonts w:hint="eastAsia" w:ascii="仿宋_GB2312" w:hAnsi="仿宋_GB2312" w:eastAsia="仿宋_GB2312" w:cs="仿宋_GB2312"/>
                    <w:b w:val="0"/>
                    <w:bCs w:val="0"/>
                    <w:color w:val="auto"/>
                    <w:sz w:val="24"/>
                    <w:szCs w:val="24"/>
                    <w:highlight w:val="none"/>
                    <w:u w:val="none"/>
                    <w:lang w:val="en-US" w:eastAsia="zh-CN"/>
                    <w:rPrChange w:id="1631" w:author="杨斐利" w:date="2026-09-14T15:46:58Z">
                      <w:rPr>
                        <w:rFonts w:hint="eastAsia" w:ascii="Times New Roman" w:hAnsi="Times New Roman" w:eastAsia="仿宋_GB2312" w:cs="仿宋_GB2312"/>
                        <w:b w:val="0"/>
                        <w:bCs w:val="0"/>
                        <w:color w:val="auto"/>
                        <w:sz w:val="32"/>
                        <w:szCs w:val="32"/>
                        <w:highlight w:val="none"/>
                        <w:u w:val="single"/>
                        <w:lang w:val="en-US" w:eastAsia="zh-CN"/>
                      </w:rPr>
                    </w:rPrChange>
                  </w:rPr>
                  <w:delText>平台备案入库（市场主体注册）、CA（2年）办理注册/绑定</w:delText>
                </w:r>
              </w:del>
            </w:ins>
            <w:ins w:id="1632" w:author="杨斐利" w:date="2026-09-14T15:46:44Z">
              <w:del w:id="1633" w:author="新青年" w:date="2026-09-14T16:19:22Z">
                <w:r>
                  <w:rPr>
                    <w:rFonts w:hint="eastAsia" w:ascii="仿宋_GB2312" w:hAnsi="仿宋_GB2312" w:eastAsia="仿宋_GB2312" w:cs="仿宋_GB2312"/>
                    <w:b w:val="0"/>
                    <w:bCs w:val="0"/>
                    <w:color w:val="auto"/>
                    <w:sz w:val="24"/>
                    <w:szCs w:val="24"/>
                    <w:highlight w:val="none"/>
                    <w:u w:val="none"/>
                    <w:lang w:val="en-US" w:eastAsia="zh-CN"/>
                    <w:rPrChange w:id="1634" w:author="杨斐利" w:date="2026-09-14T15:46:58Z">
                      <w:rPr>
                        <w:rFonts w:hint="eastAsia" w:ascii="Times New Roman" w:hAnsi="Times New Roman" w:eastAsia="仿宋_GB2312" w:cs="仿宋_GB2312"/>
                        <w:b w:val="0"/>
                        <w:bCs w:val="0"/>
                        <w:color w:val="auto"/>
                        <w:sz w:val="32"/>
                        <w:szCs w:val="32"/>
                        <w:highlight w:val="none"/>
                        <w:u w:val="single"/>
                        <w:lang w:val="en-US" w:eastAsia="zh-CN"/>
                      </w:rPr>
                    </w:rPrChange>
                  </w:rPr>
                  <w:delText>；</w:delText>
                </w:r>
              </w:del>
            </w:ins>
            <w:ins w:id="1635" w:author="杨斐利" w:date="2026-09-14T15:46:47Z">
              <w:del w:id="1636" w:author="新青年" w:date="2026-09-14T16:19:22Z">
                <w:r>
                  <w:rPr>
                    <w:rFonts w:hint="eastAsia" w:ascii="仿宋_GB2312" w:hAnsi="仿宋_GB2312" w:eastAsia="仿宋_GB2312" w:cs="仿宋_GB2312"/>
                    <w:b w:val="0"/>
                    <w:bCs w:val="0"/>
                    <w:color w:val="auto"/>
                    <w:sz w:val="24"/>
                    <w:szCs w:val="24"/>
                    <w:highlight w:val="none"/>
                    <w:u w:val="none"/>
                    <w:lang w:val="en-US" w:eastAsia="zh-CN"/>
                    <w:rPrChange w:id="1637" w:author="杨斐利" w:date="2026-09-14T15:46:58Z">
                      <w:rPr>
                        <w:rFonts w:hint="eastAsia" w:ascii="Times New Roman" w:hAnsi="Times New Roman" w:eastAsia="仿宋_GB2312" w:cs="仿宋_GB2312"/>
                        <w:b w:val="0"/>
                        <w:bCs w:val="0"/>
                        <w:color w:val="auto"/>
                        <w:sz w:val="32"/>
                        <w:szCs w:val="32"/>
                        <w:highlight w:val="none"/>
                        <w:u w:val="single"/>
                        <w:lang w:val="en-US" w:eastAsia="zh-CN"/>
                      </w:rPr>
                    </w:rPrChange>
                  </w:rPr>
                  <w:delText>投标</w:delText>
                </w:r>
              </w:del>
            </w:ins>
            <w:ins w:id="1638" w:author="杨斐利" w:date="2026-09-14T15:46:48Z">
              <w:del w:id="1639" w:author="新青年" w:date="2026-09-14T16:19:22Z">
                <w:r>
                  <w:rPr>
                    <w:rFonts w:hint="eastAsia" w:ascii="仿宋_GB2312" w:hAnsi="仿宋_GB2312" w:eastAsia="仿宋_GB2312" w:cs="仿宋_GB2312"/>
                    <w:b w:val="0"/>
                    <w:bCs w:val="0"/>
                    <w:color w:val="auto"/>
                    <w:sz w:val="24"/>
                    <w:szCs w:val="24"/>
                    <w:highlight w:val="none"/>
                    <w:u w:val="none"/>
                    <w:lang w:val="en-US" w:eastAsia="zh-CN"/>
                    <w:rPrChange w:id="1640" w:author="杨斐利" w:date="2026-09-14T15:46:58Z">
                      <w:rPr>
                        <w:rFonts w:hint="eastAsia" w:ascii="Times New Roman" w:hAnsi="Times New Roman" w:eastAsia="仿宋_GB2312" w:cs="仿宋_GB2312"/>
                        <w:b w:val="0"/>
                        <w:bCs w:val="0"/>
                        <w:color w:val="auto"/>
                        <w:sz w:val="32"/>
                        <w:szCs w:val="32"/>
                        <w:highlight w:val="none"/>
                        <w:u w:val="single"/>
                        <w:lang w:val="en-US" w:eastAsia="zh-CN"/>
                      </w:rPr>
                    </w:rPrChange>
                  </w:rPr>
                  <w:delText>文件</w:delText>
                </w:r>
              </w:del>
            </w:ins>
            <w:ins w:id="1641" w:author="杨斐利" w:date="2026-09-14T15:46:49Z">
              <w:del w:id="1642" w:author="新青年" w:date="2026-09-14T16:19:22Z">
                <w:r>
                  <w:rPr>
                    <w:rFonts w:hint="eastAsia" w:ascii="仿宋_GB2312" w:hAnsi="仿宋_GB2312" w:eastAsia="仿宋_GB2312" w:cs="仿宋_GB2312"/>
                    <w:b w:val="0"/>
                    <w:bCs w:val="0"/>
                    <w:color w:val="auto"/>
                    <w:sz w:val="24"/>
                    <w:szCs w:val="24"/>
                    <w:highlight w:val="none"/>
                    <w:u w:val="none"/>
                    <w:lang w:val="en-US" w:eastAsia="zh-CN"/>
                    <w:rPrChange w:id="1643" w:author="杨斐利" w:date="2026-09-14T15:46:58Z">
                      <w:rPr>
                        <w:rFonts w:hint="eastAsia" w:ascii="Times New Roman" w:hAnsi="Times New Roman" w:eastAsia="仿宋_GB2312" w:cs="仿宋_GB2312"/>
                        <w:b w:val="0"/>
                        <w:bCs w:val="0"/>
                        <w:color w:val="auto"/>
                        <w:sz w:val="32"/>
                        <w:szCs w:val="32"/>
                        <w:highlight w:val="none"/>
                        <w:u w:val="single"/>
                        <w:lang w:val="en-US" w:eastAsia="zh-CN"/>
                      </w:rPr>
                    </w:rPrChange>
                  </w:rPr>
                  <w:delText>编制</w:delText>
                </w:r>
              </w:del>
            </w:ins>
          </w:p>
        </w:tc>
      </w:tr>
      <w:tr w14:paraId="0B99609D">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5583092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3</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4EF4D90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val="en-US" w:eastAsia="zh-CN" w:bidi="ar"/>
              </w:rPr>
              <w:t>响应</w:t>
            </w:r>
            <w:r>
              <w:rPr>
                <w:rFonts w:hint="eastAsia" w:ascii="Times New Roman" w:hAnsi="Times New Roman" w:eastAsia="仿宋_GB2312" w:cs="仿宋_GB2312"/>
                <w:color w:val="auto"/>
                <w:kern w:val="0"/>
                <w:sz w:val="24"/>
                <w:szCs w:val="24"/>
                <w:highlight w:val="none"/>
                <w:lang w:bidi="ar"/>
              </w:rPr>
              <w:t>供应商名称</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0C3D0C99">
            <w:pPr>
              <w:widowControl/>
              <w:ind w:left="0" w:leftChars="0" w:firstLine="0" w:firstLineChars="0"/>
              <w:jc w:val="both"/>
              <w:textAlignment w:val="center"/>
              <w:outlineLvl w:val="9"/>
              <w:rPr>
                <w:rFonts w:hint="eastAsia" w:ascii="仿宋_GB2312" w:hAnsi="仿宋_GB2312" w:eastAsia="仿宋_GB2312" w:cs="仿宋_GB2312"/>
                <w:b w:val="0"/>
                <w:bCs w:val="0"/>
                <w:color w:val="auto"/>
                <w:kern w:val="0"/>
                <w:sz w:val="24"/>
                <w:szCs w:val="24"/>
                <w:highlight w:val="none"/>
                <w:lang w:val="en-US" w:eastAsia="zh-CN" w:bidi="ar"/>
                <w:rPrChange w:id="1644" w:author="杨斐利" w:date="2026-09-14T16:53:48Z">
                  <w:rPr>
                    <w:rFonts w:hint="eastAsia" w:ascii="仿宋_GB2312" w:hAnsi="仿宋_GB2312" w:eastAsia="仿宋_GB2312" w:cs="仿宋_GB2312"/>
                    <w:color w:val="auto"/>
                    <w:kern w:val="0"/>
                    <w:sz w:val="24"/>
                    <w:szCs w:val="24"/>
                    <w:highlight w:val="none"/>
                    <w:lang w:val="en-US" w:eastAsia="zh-CN" w:bidi="ar"/>
                  </w:rPr>
                </w:rPrChange>
              </w:rPr>
            </w:pPr>
          </w:p>
        </w:tc>
      </w:tr>
      <w:tr w14:paraId="32D08D89">
        <w:tblPrEx>
          <w:tblCellMar>
            <w:top w:w="0" w:type="dxa"/>
            <w:left w:w="108" w:type="dxa"/>
            <w:bottom w:w="0" w:type="dxa"/>
            <w:right w:w="108" w:type="dxa"/>
          </w:tblCellMar>
        </w:tblPrEx>
        <w:trPr>
          <w:trHeight w:val="864"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65451406">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eastAsia="zh-CN" w:bidi="ar"/>
              </w:rPr>
            </w:pPr>
            <w:r>
              <w:rPr>
                <w:rFonts w:hint="eastAsia" w:ascii="Times New Roman" w:hAnsi="Times New Roman" w:cs="仿宋_GB2312"/>
                <w:color w:val="auto"/>
                <w:kern w:val="0"/>
                <w:sz w:val="24"/>
                <w:szCs w:val="24"/>
                <w:highlight w:val="none"/>
                <w:lang w:val="en-US" w:eastAsia="zh-CN" w:bidi="ar"/>
              </w:rPr>
              <w:t>4</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202A6448">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响应报价</w:t>
            </w:r>
          </w:p>
          <w:p w14:paraId="5C818B96">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w:t>
            </w:r>
            <w:r>
              <w:rPr>
                <w:rFonts w:hint="eastAsia" w:ascii="Times New Roman" w:hAnsi="Times New Roman" w:eastAsia="仿宋_GB2312" w:cs="仿宋_GB2312"/>
                <w:color w:val="auto"/>
                <w:kern w:val="0"/>
                <w:sz w:val="24"/>
                <w:szCs w:val="24"/>
                <w:highlight w:val="none"/>
                <w:lang w:val="en-US" w:eastAsia="zh-CN" w:bidi="ar"/>
              </w:rPr>
              <w:t>含税</w:t>
            </w:r>
            <w:r>
              <w:rPr>
                <w:rFonts w:hint="eastAsia" w:ascii="Times New Roman" w:hAnsi="Times New Roman"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11E3AB8A">
            <w:pPr>
              <w:pStyle w:val="9"/>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Times New Roman" w:hAnsi="Times New Roman" w:eastAsia="仿宋_GB2312" w:cs="仿宋_GB2312"/>
                <w:b w:val="0"/>
                <w:bCs w:val="0"/>
                <w:color w:val="auto"/>
                <w:sz w:val="24"/>
                <w:szCs w:val="24"/>
                <w:highlight w:val="none"/>
                <w:lang w:val="en-US" w:eastAsia="zh-CN" w:bidi="ar"/>
              </w:rPr>
              <w:t>小写：</w:t>
            </w:r>
            <w:r>
              <w:rPr>
                <w:rFonts w:hint="default" w:ascii="Times New Roman" w:hAnsi="Times New Roman"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d="1645" w:author="杨斐利" w:date="2026-09-14T17:00:27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46" w:author="杨斐利" w:date="2026-09-14T17:00:28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47" w:author="杨斐利" w:date="2026-09-14T17:00:30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48" w:author="杨斐利" w:date="2026-09-14T17:00:31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49" w:author="杨斐利" w:date="2026-09-14T17:00:32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50" w:author="杨斐利" w:date="2026-09-14T17:00:33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r>
              <w:rPr>
                <w:rFonts w:hint="eastAsia" w:ascii="仿宋_GB2312" w:hAnsi="仿宋_GB2312" w:eastAsia="仿宋_GB2312" w:cs="仿宋_GB2312"/>
                <w:b w:val="0"/>
                <w:bCs w:val="0"/>
                <w:color w:val="auto"/>
                <w:sz w:val="24"/>
                <w:szCs w:val="24"/>
                <w:highlight w:val="none"/>
                <w:u w:val="single"/>
                <w:lang w:val="en-US" w:eastAsia="zh-CN" w:bidi="ar"/>
              </w:rPr>
              <w:t xml:space="preserve"> </w:t>
            </w:r>
            <w:del w:id="1651" w:author="杨斐利" w:date="2026-09-14T16:51:33Z">
              <w:r>
                <w:rPr>
                  <w:rFonts w:hint="eastAsia" w:ascii="仿宋_GB2312" w:hAnsi="仿宋_GB2312" w:eastAsia="仿宋_GB2312" w:cs="仿宋_GB2312"/>
                  <w:b w:val="0"/>
                  <w:bCs w:val="0"/>
                  <w:color w:val="auto"/>
                  <w:sz w:val="24"/>
                  <w:szCs w:val="24"/>
                  <w:highlight w:val="none"/>
                  <w:u w:val="single"/>
                  <w:lang w:val="en-US" w:eastAsia="zh-CN" w:bidi="ar"/>
                </w:rPr>
                <w:delText xml:space="preserve">         </w:delText>
              </w:r>
            </w:del>
            <w:r>
              <w:rPr>
                <w:rFonts w:hint="eastAsia" w:ascii="Times New Roman" w:hAnsi="Times New Roman" w:eastAsia="仿宋_GB2312" w:cs="仿宋_GB2312"/>
                <w:b w:val="0"/>
                <w:bCs w:val="0"/>
                <w:color w:val="auto"/>
                <w:sz w:val="24"/>
                <w:szCs w:val="24"/>
                <w:highlight w:val="none"/>
                <w:lang w:val="en-US" w:eastAsia="zh-CN" w:bidi="ar"/>
              </w:rPr>
              <w:t>元</w:t>
            </w:r>
            <w:ins w:id="1652" w:author="杨斐利" w:date="2026-09-14T15:50:48Z">
              <w:r>
                <w:rPr>
                  <w:rFonts w:hint="eastAsia" w:ascii="仿宋_GB2312" w:hAnsi="仿宋_GB2312" w:eastAsia="仿宋_GB2312" w:cs="仿宋_GB2312"/>
                  <w:b w:val="0"/>
                  <w:bCs w:val="0"/>
                  <w:color w:val="auto"/>
                  <w:sz w:val="24"/>
                  <w:szCs w:val="24"/>
                  <w:highlight w:val="none"/>
                  <w:lang w:val="en-US" w:eastAsia="zh-CN" w:bidi="ar"/>
                  <w:rPrChange w:id="1653" w:author="杨斐利" w:date="2026-09-14T15:51:52Z">
                    <w:rPr>
                      <w:rFonts w:hint="eastAsia" w:ascii="Times New Roman" w:hAnsi="Times New Roman" w:eastAsia="仿宋_GB2312" w:cs="仿宋_GB2312"/>
                      <w:b w:val="0"/>
                      <w:bCs w:val="0"/>
                      <w:color w:val="auto"/>
                      <w:sz w:val="24"/>
                      <w:szCs w:val="24"/>
                      <w:highlight w:val="none"/>
                      <w:lang w:val="en-US" w:eastAsia="zh-CN" w:bidi="ar"/>
                    </w:rPr>
                  </w:rPrChange>
                </w:rPr>
                <w:t>（</w:t>
              </w:r>
            </w:ins>
            <w:ins w:id="1654" w:author="杨斐利" w:date="2026-09-14T15:50:50Z">
              <w:r>
                <w:rPr>
                  <w:rFonts w:hint="eastAsia" w:ascii="仿宋_GB2312" w:hAnsi="仿宋_GB2312" w:eastAsia="仿宋_GB2312" w:cs="仿宋_GB2312"/>
                  <w:b w:val="0"/>
                  <w:bCs w:val="0"/>
                  <w:color w:val="auto"/>
                  <w:sz w:val="24"/>
                  <w:szCs w:val="24"/>
                  <w:highlight w:val="none"/>
                  <w:lang w:val="en-US" w:eastAsia="zh-CN" w:bidi="ar"/>
                  <w:rPrChange w:id="1655" w:author="杨斐利" w:date="2026-09-14T15:51:52Z">
                    <w:rPr>
                      <w:rFonts w:hint="eastAsia" w:ascii="Times New Roman" w:hAnsi="Times New Roman" w:eastAsia="仿宋_GB2312" w:cs="仿宋_GB2312"/>
                      <w:b w:val="0"/>
                      <w:bCs w:val="0"/>
                      <w:color w:val="auto"/>
                      <w:sz w:val="24"/>
                      <w:szCs w:val="24"/>
                      <w:highlight w:val="none"/>
                      <w:lang w:val="en-US" w:eastAsia="zh-CN" w:bidi="ar"/>
                    </w:rPr>
                  </w:rPrChange>
                </w:rPr>
                <w:t>其中</w:t>
              </w:r>
            </w:ins>
            <w:ins w:id="1656" w:author="杨斐利" w:date="2026-09-14T15:51:00Z">
              <w:r>
                <w:rPr>
                  <w:rFonts w:hint="eastAsia" w:ascii="仿宋_GB2312" w:hAnsi="仿宋_GB2312" w:eastAsia="仿宋_GB2312" w:cs="仿宋_GB2312"/>
                  <w:b w:val="0"/>
                  <w:bCs w:val="0"/>
                  <w:color w:val="auto"/>
                  <w:sz w:val="24"/>
                  <w:szCs w:val="24"/>
                  <w:highlight w:val="none"/>
                  <w:u w:val="none"/>
                  <w:lang w:val="en-US" w:eastAsia="zh-CN"/>
                </w:rPr>
                <w:t>平台备案入库（市场主体注册）、CA（2年）办理注册/绑定</w:t>
              </w:r>
            </w:ins>
            <w:ins w:id="1657" w:author="杨斐利" w:date="2026-09-14T15:51:26Z">
              <w:r>
                <w:rPr>
                  <w:rFonts w:hint="eastAsia" w:ascii="仿宋_GB2312" w:hAnsi="仿宋_GB2312" w:eastAsia="仿宋_GB2312" w:cs="仿宋_GB2312"/>
                  <w:b w:val="0"/>
                  <w:bCs w:val="0"/>
                  <w:color w:val="auto"/>
                  <w:sz w:val="24"/>
                  <w:szCs w:val="24"/>
                  <w:highlight w:val="none"/>
                  <w:lang w:val="en-US" w:eastAsia="zh-CN" w:bidi="ar"/>
                  <w:rPrChange w:id="1658" w:author="杨斐利" w:date="2026-09-14T15:51:52Z">
                    <w:rPr>
                      <w:rFonts w:hint="default" w:ascii="Times New Roman" w:hAnsi="Times New Roman" w:eastAsia="仿宋_GB2312" w:cs="Arial"/>
                      <w:b w:val="0"/>
                      <w:bCs w:val="0"/>
                      <w:color w:val="auto"/>
                      <w:sz w:val="24"/>
                      <w:szCs w:val="24"/>
                      <w:highlight w:val="none"/>
                      <w:lang w:val="en-US" w:eastAsia="zh-CN" w:bidi="ar"/>
                    </w:rPr>
                  </w:rPrChange>
                </w:rPr>
                <w:t>¥</w:t>
              </w:r>
            </w:ins>
            <w:ins w:id="1659" w:author="杨斐利" w:date="2026-09-14T15:51:26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0" w:author="杨斐利" w:date="2026-09-14T17:00:37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1" w:author="杨斐利" w:date="2026-09-14T17:00:38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2" w:author="杨斐利" w:date="2026-09-14T15:51:26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3" w:author="杨斐利" w:date="2026-09-14T15:52:14Z">
              <w:r>
                <w:rPr>
                  <w:rFonts w:hint="eastAsia" w:ascii="Times New Roman" w:hAnsi="Times New Roman" w:eastAsia="仿宋_GB2312" w:cs="仿宋_GB2312"/>
                  <w:b w:val="0"/>
                  <w:bCs w:val="0"/>
                  <w:color w:val="auto"/>
                  <w:sz w:val="24"/>
                  <w:szCs w:val="24"/>
                  <w:highlight w:val="none"/>
                  <w:lang w:val="en-US" w:eastAsia="zh-CN" w:bidi="ar"/>
                </w:rPr>
                <w:t>元</w:t>
              </w:r>
            </w:ins>
            <w:ins w:id="1664" w:author="杨斐利" w:date="2026-09-14T15:50:48Z">
              <w:r>
                <w:rPr>
                  <w:rFonts w:hint="eastAsia" w:ascii="仿宋_GB2312" w:hAnsi="仿宋_GB2312" w:eastAsia="仿宋_GB2312" w:cs="仿宋_GB2312"/>
                  <w:b w:val="0"/>
                  <w:bCs w:val="0"/>
                  <w:color w:val="auto"/>
                  <w:sz w:val="24"/>
                  <w:szCs w:val="24"/>
                  <w:highlight w:val="none"/>
                  <w:lang w:val="en-US" w:eastAsia="zh-CN" w:bidi="ar"/>
                  <w:rPrChange w:id="1665" w:author="杨斐利" w:date="2026-09-14T15:51:52Z">
                    <w:rPr>
                      <w:rFonts w:hint="eastAsia" w:ascii="Times New Roman" w:hAnsi="Times New Roman" w:eastAsia="仿宋_GB2312" w:cs="仿宋_GB2312"/>
                      <w:b w:val="0"/>
                      <w:bCs w:val="0"/>
                      <w:color w:val="auto"/>
                      <w:sz w:val="24"/>
                      <w:szCs w:val="24"/>
                      <w:highlight w:val="none"/>
                      <w:lang w:val="en-US" w:eastAsia="zh-CN" w:bidi="ar"/>
                    </w:rPr>
                  </w:rPrChange>
                </w:rPr>
                <w:t>）</w:t>
              </w:r>
            </w:ins>
            <w:r>
              <w:rPr>
                <w:rFonts w:hint="eastAsia" w:ascii="Times New Roman" w:hAnsi="Times New Roman" w:eastAsia="仿宋_GB2312" w:cs="仿宋_GB2312"/>
                <w:b w:val="0"/>
                <w:bCs w:val="0"/>
                <w:color w:val="auto"/>
                <w:sz w:val="24"/>
                <w:szCs w:val="24"/>
                <w:highlight w:val="none"/>
                <w:u w:val="none"/>
                <w:lang w:val="en-US" w:eastAsia="zh-CN" w:bidi="ar"/>
              </w:rPr>
              <w:t>；</w:t>
            </w:r>
          </w:p>
          <w:p w14:paraId="44D6742C">
            <w:pPr>
              <w:pStyle w:val="9"/>
              <w:keepNext w:val="0"/>
              <w:keepLines w:val="0"/>
              <w:pageBreakBefore w:val="0"/>
              <w:kinsoku/>
              <w:wordWrap/>
              <w:overflowPunct/>
              <w:topLinePunct w:val="0"/>
              <w:autoSpaceDE/>
              <w:autoSpaceDN/>
              <w:bidi w:val="0"/>
              <w:adjustRightInd/>
              <w:snapToGrid/>
              <w:spacing w:line="240" w:lineRule="atLeast"/>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d="1666" w:author="杨斐利" w:date="2026-09-14T17:00:41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7" w:author="杨斐利" w:date="2026-09-14T17:00:42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8" w:author="杨斐利" w:date="2026-09-14T17:00:43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69" w:author="杨斐利" w:date="2026-09-14T17:00:44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70" w:author="杨斐利" w:date="2026-09-14T17:00:45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r>
              <w:rPr>
                <w:rFonts w:hint="eastAsia" w:ascii="仿宋_GB2312" w:hAnsi="仿宋_GB2312" w:eastAsia="仿宋_GB2312" w:cs="仿宋_GB2312"/>
                <w:b w:val="0"/>
                <w:bCs w:val="0"/>
                <w:color w:val="auto"/>
                <w:sz w:val="24"/>
                <w:szCs w:val="24"/>
                <w:highlight w:val="none"/>
                <w:u w:val="single"/>
                <w:lang w:val="en-US" w:eastAsia="zh-CN" w:bidi="ar"/>
              </w:rPr>
              <w:t xml:space="preserve"> </w:t>
            </w:r>
            <w:del w:id="1671" w:author="杨斐利" w:date="2026-09-14T16:51:52Z">
              <w:r>
                <w:rPr>
                  <w:rFonts w:hint="eastAsia" w:ascii="仿宋_GB2312" w:hAnsi="仿宋_GB2312" w:eastAsia="仿宋_GB2312" w:cs="仿宋_GB2312"/>
                  <w:b w:val="0"/>
                  <w:bCs w:val="0"/>
                  <w:color w:val="auto"/>
                  <w:sz w:val="24"/>
                  <w:szCs w:val="24"/>
                  <w:highlight w:val="none"/>
                  <w:u w:val="single"/>
                  <w:lang w:val="en-US" w:eastAsia="zh-CN" w:bidi="ar"/>
                </w:rPr>
                <w:delText xml:space="preserve">             </w:delText>
              </w:r>
            </w:del>
            <w:ins w:id="1672" w:author="杨斐利" w:date="2026-09-14T16:25:50Z">
              <w:r>
                <w:rPr>
                  <w:rFonts w:hint="eastAsia" w:ascii="仿宋_GB2312" w:hAnsi="仿宋_GB2312" w:eastAsia="仿宋_GB2312" w:cs="仿宋_GB2312"/>
                  <w:b w:val="0"/>
                  <w:bCs w:val="0"/>
                  <w:color w:val="auto"/>
                  <w:sz w:val="24"/>
                  <w:szCs w:val="24"/>
                  <w:highlight w:val="none"/>
                  <w:lang w:val="en-US" w:eastAsia="zh-CN" w:bidi="ar"/>
                </w:rPr>
                <w:t>（其中</w:t>
              </w:r>
            </w:ins>
            <w:ins w:id="1673" w:author="杨斐利" w:date="2026-09-14T16:25:50Z">
              <w:r>
                <w:rPr>
                  <w:rFonts w:hint="eastAsia" w:ascii="仿宋_GB2312" w:hAnsi="仿宋_GB2312" w:eastAsia="仿宋_GB2312" w:cs="仿宋_GB2312"/>
                  <w:b w:val="0"/>
                  <w:bCs w:val="0"/>
                  <w:color w:val="auto"/>
                  <w:sz w:val="24"/>
                  <w:szCs w:val="24"/>
                  <w:highlight w:val="none"/>
                  <w:u w:val="none"/>
                  <w:lang w:val="en-US" w:eastAsia="zh-CN"/>
                </w:rPr>
                <w:t>平台备案入库（市场主体注册）、CA（2年）办理注册/绑定</w:t>
              </w:r>
            </w:ins>
            <w:ins w:id="1674" w:author="杨斐利" w:date="2026-09-14T16:26:01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75" w:author="杨斐利" w:date="2026-09-14T17:00:49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76" w:author="杨斐利" w:date="2026-09-14T17:00:50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77" w:author="杨斐利" w:date="2026-09-14T17:00:51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78" w:author="杨斐利" w:date="2026-09-14T16:25:50Z">
              <w:r>
                <w:rPr>
                  <w:rFonts w:hint="eastAsia" w:ascii="仿宋_GB2312" w:hAnsi="仿宋_GB2312" w:eastAsia="仿宋_GB2312" w:cs="仿宋_GB2312"/>
                  <w:b w:val="0"/>
                  <w:bCs w:val="0"/>
                  <w:color w:val="auto"/>
                  <w:sz w:val="24"/>
                  <w:szCs w:val="24"/>
                  <w:highlight w:val="none"/>
                  <w:lang w:val="en-US" w:eastAsia="zh-CN" w:bidi="ar"/>
                </w:rPr>
                <w:t>）</w:t>
              </w:r>
            </w:ins>
            <w:r>
              <w:rPr>
                <w:rFonts w:hint="eastAsia" w:ascii="Times New Roman" w:hAnsi="Times New Roman" w:eastAsia="仿宋_GB2312" w:cs="仿宋_GB2312"/>
                <w:b w:val="0"/>
                <w:bCs w:val="0"/>
                <w:color w:val="auto"/>
                <w:sz w:val="24"/>
                <w:szCs w:val="24"/>
                <w:highlight w:val="none"/>
                <w:u w:val="none"/>
                <w:lang w:val="en-US" w:eastAsia="zh-CN" w:bidi="ar"/>
              </w:rPr>
              <w:t>。</w:t>
            </w:r>
          </w:p>
        </w:tc>
      </w:tr>
      <w:tr w14:paraId="6CF65385">
        <w:tblPrEx>
          <w:tblCellMar>
            <w:top w:w="0" w:type="dxa"/>
            <w:left w:w="108" w:type="dxa"/>
            <w:bottom w:w="0" w:type="dxa"/>
            <w:right w:w="108" w:type="dxa"/>
          </w:tblCellMar>
        </w:tblPrEx>
        <w:trPr>
          <w:trHeight w:val="946"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2D0C0770">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Times New Roman" w:hAnsi="Times New Roman" w:cs="仿宋_GB2312"/>
                <w:color w:val="auto"/>
                <w:kern w:val="0"/>
                <w:sz w:val="24"/>
                <w:szCs w:val="24"/>
                <w:highlight w:val="none"/>
                <w:lang w:val="en-US" w:eastAsia="zh-CN" w:bidi="ar"/>
              </w:rPr>
              <w:t>5</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70EE4970">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响应报价</w:t>
            </w:r>
          </w:p>
          <w:p w14:paraId="2501D4F3">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w:t>
            </w:r>
            <w:r>
              <w:rPr>
                <w:rFonts w:hint="eastAsia" w:ascii="Times New Roman" w:hAnsi="Times New Roman" w:eastAsia="仿宋_GB2312" w:cs="仿宋_GB2312"/>
                <w:color w:val="auto"/>
                <w:kern w:val="0"/>
                <w:sz w:val="24"/>
                <w:szCs w:val="24"/>
                <w:highlight w:val="none"/>
                <w:lang w:val="en-US" w:eastAsia="zh-CN" w:bidi="ar"/>
              </w:rPr>
              <w:t>不含税</w:t>
            </w:r>
            <w:r>
              <w:rPr>
                <w:rFonts w:hint="eastAsia" w:ascii="Times New Roman" w:hAnsi="Times New Roman" w:eastAsia="仿宋_GB2312" w:cs="仿宋_GB2312"/>
                <w:color w:val="auto"/>
                <w:kern w:val="0"/>
                <w:sz w:val="24"/>
                <w:szCs w:val="24"/>
                <w:highlight w:val="none"/>
                <w:lang w:bidi="ar"/>
              </w:rPr>
              <w:t>）</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52C4829B">
            <w:pPr>
              <w:pStyle w:val="9"/>
              <w:keepNext w:val="0"/>
              <w:keepLines w:val="0"/>
              <w:pageBreakBefore w:val="0"/>
              <w:kinsoku/>
              <w:wordWrap/>
              <w:overflowPunct/>
              <w:topLinePunct w:val="0"/>
              <w:autoSpaceDE/>
              <w:autoSpaceDN/>
              <w:bidi w:val="0"/>
              <w:adjustRightInd/>
              <w:snapToGrid/>
              <w:spacing w:line="240" w:lineRule="atLeast"/>
              <w:ind w:firstLine="0" w:firstLineChars="0"/>
              <w:jc w:val="both"/>
              <w:rPr>
                <w:rFonts w:hint="eastAsia" w:ascii="仿宋_GB2312" w:hAnsi="仿宋_GB2312" w:eastAsia="仿宋_GB2312" w:cs="仿宋_GB2312"/>
                <w:b w:val="0"/>
                <w:bCs w:val="0"/>
                <w:color w:val="auto"/>
                <w:sz w:val="24"/>
                <w:szCs w:val="24"/>
                <w:highlight w:val="none"/>
                <w:u w:val="none"/>
                <w:lang w:val="en-US" w:eastAsia="zh-CN" w:bidi="ar"/>
              </w:rPr>
            </w:pPr>
            <w:r>
              <w:rPr>
                <w:rFonts w:hint="eastAsia" w:ascii="Times New Roman" w:hAnsi="Times New Roman" w:eastAsia="仿宋_GB2312" w:cs="仿宋_GB2312"/>
                <w:b w:val="0"/>
                <w:bCs w:val="0"/>
                <w:color w:val="auto"/>
                <w:sz w:val="24"/>
                <w:szCs w:val="24"/>
                <w:highlight w:val="none"/>
                <w:lang w:val="en-US" w:eastAsia="zh-CN" w:bidi="ar"/>
              </w:rPr>
              <w:t>小写：</w:t>
            </w:r>
            <w:r>
              <w:rPr>
                <w:rFonts w:hint="default" w:ascii="Times New Roman" w:hAnsi="Times New Roman" w:eastAsia="仿宋_GB2312" w:cs="Arial"/>
                <w:b w:val="0"/>
                <w:bCs w:val="0"/>
                <w:color w:val="auto"/>
                <w:sz w:val="24"/>
                <w:szCs w:val="24"/>
                <w:highlight w:val="none"/>
                <w:lang w:val="en-US" w:eastAsia="zh-CN" w:bidi="ar"/>
              </w:rPr>
              <w:t>¥</w:t>
            </w:r>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d="1679" w:author="杨斐利" w:date="2026-09-14T17:00:54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80" w:author="杨斐利" w:date="2026-09-14T17:00:55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81" w:author="杨斐利" w:date="2026-09-14T17:00:56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82" w:author="杨斐利" w:date="2026-09-14T17:00:57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r>
              <w:rPr>
                <w:rFonts w:hint="eastAsia" w:ascii="仿宋_GB2312" w:hAnsi="仿宋_GB2312" w:eastAsia="仿宋_GB2312" w:cs="仿宋_GB2312"/>
                <w:b w:val="0"/>
                <w:bCs w:val="0"/>
                <w:color w:val="auto"/>
                <w:sz w:val="24"/>
                <w:szCs w:val="24"/>
                <w:highlight w:val="none"/>
                <w:u w:val="single"/>
                <w:lang w:val="en-US" w:eastAsia="zh-CN" w:bidi="ar"/>
              </w:rPr>
              <w:t xml:space="preserve"> </w:t>
            </w:r>
            <w:del w:id="1683" w:author="杨斐利" w:date="2026-09-14T16:54:30Z">
              <w:r>
                <w:rPr>
                  <w:rFonts w:hint="eastAsia" w:ascii="仿宋_GB2312" w:hAnsi="仿宋_GB2312" w:eastAsia="仿宋_GB2312" w:cs="仿宋_GB2312"/>
                  <w:b w:val="0"/>
                  <w:bCs w:val="0"/>
                  <w:color w:val="auto"/>
                  <w:sz w:val="24"/>
                  <w:szCs w:val="24"/>
                  <w:highlight w:val="none"/>
                  <w:u w:val="single"/>
                  <w:lang w:val="en-US" w:eastAsia="zh-CN" w:bidi="ar"/>
                </w:rPr>
                <w:delText xml:space="preserve">          </w:delText>
              </w:r>
            </w:del>
            <w:r>
              <w:rPr>
                <w:rFonts w:hint="eastAsia" w:ascii="Times New Roman" w:hAnsi="Times New Roman" w:eastAsia="仿宋_GB2312" w:cs="仿宋_GB2312"/>
                <w:b w:val="0"/>
                <w:bCs w:val="0"/>
                <w:color w:val="auto"/>
                <w:sz w:val="24"/>
                <w:szCs w:val="24"/>
                <w:highlight w:val="none"/>
                <w:lang w:val="en-US" w:eastAsia="zh-CN" w:bidi="ar"/>
              </w:rPr>
              <w:t>元</w:t>
            </w:r>
            <w:ins w:id="1684" w:author="杨斐利" w:date="2026-09-14T15:52:00Z">
              <w:r>
                <w:rPr>
                  <w:rFonts w:hint="eastAsia" w:ascii="仿宋_GB2312" w:hAnsi="仿宋_GB2312" w:eastAsia="仿宋_GB2312" w:cs="仿宋_GB2312"/>
                  <w:b w:val="0"/>
                  <w:bCs w:val="0"/>
                  <w:color w:val="auto"/>
                  <w:sz w:val="24"/>
                  <w:szCs w:val="24"/>
                  <w:highlight w:val="none"/>
                  <w:lang w:val="en-US" w:eastAsia="zh-CN" w:bidi="ar"/>
                </w:rPr>
                <w:t>（其中</w:t>
              </w:r>
            </w:ins>
            <w:ins w:id="1685" w:author="杨斐利" w:date="2026-09-14T15:52:00Z">
              <w:r>
                <w:rPr>
                  <w:rFonts w:hint="eastAsia" w:ascii="仿宋_GB2312" w:hAnsi="仿宋_GB2312" w:eastAsia="仿宋_GB2312" w:cs="仿宋_GB2312"/>
                  <w:b w:val="0"/>
                  <w:bCs w:val="0"/>
                  <w:color w:val="auto"/>
                  <w:sz w:val="24"/>
                  <w:szCs w:val="24"/>
                  <w:highlight w:val="none"/>
                  <w:u w:val="none"/>
                  <w:lang w:val="en-US" w:eastAsia="zh-CN"/>
                </w:rPr>
                <w:t>平台备案入库（市场主体注册）、CA（2年）办理注册/绑定</w:t>
              </w:r>
            </w:ins>
            <w:ins w:id="1686" w:author="杨斐利" w:date="2026-09-14T15:52:00Z">
              <w:r>
                <w:rPr>
                  <w:rFonts w:hint="eastAsia" w:ascii="仿宋_GB2312" w:hAnsi="仿宋_GB2312" w:eastAsia="仿宋_GB2312" w:cs="仿宋_GB2312"/>
                  <w:b w:val="0"/>
                  <w:bCs w:val="0"/>
                  <w:color w:val="auto"/>
                  <w:sz w:val="24"/>
                  <w:szCs w:val="24"/>
                  <w:highlight w:val="none"/>
                  <w:lang w:val="en-US" w:eastAsia="zh-CN" w:bidi="ar"/>
                </w:rPr>
                <w:t>¥</w:t>
              </w:r>
            </w:ins>
            <w:ins w:id="1687" w:author="杨斐利" w:date="2026-09-14T15:52:00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88" w:author="杨斐利" w:date="2026-09-14T17:01:00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89" w:author="杨斐利" w:date="2026-09-14T17:01:01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90" w:author="杨斐利" w:date="2026-09-14T15:52:16Z">
              <w:r>
                <w:rPr>
                  <w:rFonts w:hint="eastAsia" w:ascii="Times New Roman" w:hAnsi="Times New Roman" w:eastAsia="仿宋_GB2312" w:cs="仿宋_GB2312"/>
                  <w:b w:val="0"/>
                  <w:bCs w:val="0"/>
                  <w:color w:val="auto"/>
                  <w:sz w:val="24"/>
                  <w:szCs w:val="24"/>
                  <w:highlight w:val="none"/>
                  <w:lang w:val="en-US" w:eastAsia="zh-CN" w:bidi="ar"/>
                </w:rPr>
                <w:t>元</w:t>
              </w:r>
            </w:ins>
            <w:ins w:id="1691" w:author="杨斐利" w:date="2026-09-14T15:52:00Z">
              <w:r>
                <w:rPr>
                  <w:rFonts w:hint="eastAsia" w:ascii="仿宋_GB2312" w:hAnsi="仿宋_GB2312" w:eastAsia="仿宋_GB2312" w:cs="仿宋_GB2312"/>
                  <w:b w:val="0"/>
                  <w:bCs w:val="0"/>
                  <w:color w:val="auto"/>
                  <w:sz w:val="24"/>
                  <w:szCs w:val="24"/>
                  <w:highlight w:val="none"/>
                  <w:lang w:val="en-US" w:eastAsia="zh-CN" w:bidi="ar"/>
                </w:rPr>
                <w:t>）</w:t>
              </w:r>
            </w:ins>
            <w:r>
              <w:rPr>
                <w:rFonts w:hint="eastAsia" w:ascii="Times New Roman" w:hAnsi="Times New Roman" w:eastAsia="仿宋_GB2312" w:cs="仿宋_GB2312"/>
                <w:b w:val="0"/>
                <w:bCs w:val="0"/>
                <w:color w:val="auto"/>
                <w:sz w:val="24"/>
                <w:szCs w:val="24"/>
                <w:highlight w:val="none"/>
                <w:u w:val="none"/>
                <w:lang w:val="en-US" w:eastAsia="zh-CN" w:bidi="ar"/>
              </w:rPr>
              <w:t>；</w:t>
            </w:r>
          </w:p>
          <w:p w14:paraId="761990F6">
            <w:pPr>
              <w:keepNext w:val="0"/>
              <w:keepLines w:val="0"/>
              <w:pageBreakBefore w:val="0"/>
              <w:kinsoku/>
              <w:wordWrap/>
              <w:overflowPunct/>
              <w:topLinePunct w:val="0"/>
              <w:autoSpaceDE/>
              <w:autoSpaceDN/>
              <w:bidi w:val="0"/>
              <w:adjustRightInd/>
              <w:snapToGrid/>
              <w:spacing w:line="240" w:lineRule="atLeast"/>
              <w:ind w:firstLine="0" w:firstLineChars="0"/>
              <w:rPr>
                <w:rFonts w:hint="eastAsia" w:ascii="仿宋_GB2312" w:hAnsi="仿宋_GB2312" w:eastAsia="仿宋_GB2312" w:cs="仿宋_GB2312"/>
                <w:color w:val="auto"/>
                <w:kern w:val="0"/>
                <w:sz w:val="24"/>
                <w:szCs w:val="24"/>
                <w:highlight w:val="none"/>
                <w:lang w:eastAsia="zh-CN" w:bidi="ar"/>
              </w:rPr>
            </w:pPr>
            <w:r>
              <w:rPr>
                <w:rFonts w:hint="eastAsia" w:ascii="Times New Roman" w:hAnsi="Times New Roman" w:eastAsia="仿宋_GB2312" w:cs="仿宋_GB2312"/>
                <w:b w:val="0"/>
                <w:bCs w:val="0"/>
                <w:color w:val="auto"/>
                <w:sz w:val="24"/>
                <w:szCs w:val="24"/>
                <w:highlight w:val="none"/>
                <w:u w:val="none"/>
                <w:lang w:val="en-US" w:eastAsia="zh-CN" w:bidi="ar"/>
              </w:rPr>
              <w:t>大写：</w:t>
            </w:r>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d="1692" w:author="杨斐利" w:date="2026-09-14T17:01:03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93" w:author="杨斐利" w:date="2026-09-14T17:01:04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94" w:author="杨斐利" w:date="2026-09-14T17:01:05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95" w:author="杨斐利" w:date="2026-09-14T17:01:06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ins w:id="1696" w:author="杨斐利" w:date="2026-09-14T17:01:07Z">
              <w:r>
                <w:rPr>
                  <w:rFonts w:hint="eastAsia" w:ascii="仿宋_GB2312" w:hAnsi="仿宋_GB2312" w:eastAsia="仿宋_GB2312" w:cs="仿宋_GB2312"/>
                  <w:b w:val="0"/>
                  <w:bCs w:val="0"/>
                  <w:color w:val="auto"/>
                  <w:sz w:val="24"/>
                  <w:szCs w:val="24"/>
                  <w:highlight w:val="none"/>
                  <w:u w:val="single"/>
                  <w:lang w:val="en-US" w:eastAsia="zh-CN" w:bidi="ar"/>
                </w:rPr>
                <w:t xml:space="preserve"> </w:t>
              </w:r>
            </w:ins>
            <w:del w:id="1697" w:author="杨斐利" w:date="2026-09-14T16:54:56Z">
              <w:r>
                <w:rPr>
                  <w:rFonts w:hint="eastAsia" w:ascii="仿宋_GB2312" w:hAnsi="仿宋_GB2312" w:eastAsia="仿宋_GB2312" w:cs="仿宋_GB2312"/>
                  <w:b w:val="0"/>
                  <w:bCs w:val="0"/>
                  <w:color w:val="auto"/>
                  <w:sz w:val="24"/>
                  <w:szCs w:val="24"/>
                  <w:highlight w:val="none"/>
                  <w:u w:val="single"/>
                  <w:lang w:val="en-US" w:eastAsia="zh-CN" w:bidi="ar"/>
                </w:rPr>
                <w:delText xml:space="preserve">             </w:delText>
              </w:r>
            </w:del>
            <w:ins w:id="1698" w:author="杨斐利" w:date="2026-09-14T16:26:16Z">
              <w:r>
                <w:rPr>
                  <w:rFonts w:hint="eastAsia" w:ascii="仿宋_GB2312" w:hAnsi="仿宋_GB2312" w:eastAsia="仿宋_GB2312" w:cs="仿宋_GB2312"/>
                  <w:b w:val="0"/>
                  <w:bCs w:val="0"/>
                  <w:color w:val="auto"/>
                  <w:sz w:val="24"/>
                  <w:szCs w:val="24"/>
                  <w:highlight w:val="none"/>
                  <w:lang w:val="en-US" w:eastAsia="zh-CN" w:bidi="ar"/>
                </w:rPr>
                <w:t>（其中</w:t>
              </w:r>
            </w:ins>
            <w:ins w:id="1699" w:author="杨斐利" w:date="2026-09-14T16:26:16Z">
              <w:r>
                <w:rPr>
                  <w:rFonts w:hint="eastAsia" w:ascii="仿宋_GB2312" w:hAnsi="仿宋_GB2312" w:eastAsia="仿宋_GB2312" w:cs="仿宋_GB2312"/>
                  <w:b w:val="0"/>
                  <w:bCs w:val="0"/>
                  <w:color w:val="auto"/>
                  <w:sz w:val="24"/>
                  <w:szCs w:val="24"/>
                  <w:highlight w:val="none"/>
                  <w:u w:val="none"/>
                  <w:lang w:val="en-US" w:eastAsia="zh-CN"/>
                </w:rPr>
                <w:t>平台备案入库（市场主体注册）、CA（2年）办理注册/绑定</w:t>
              </w:r>
            </w:ins>
            <w:ins w:id="1700" w:author="杨斐利" w:date="2026-09-14T17:01:17Z">
              <w:r>
                <w:rPr>
                  <w:rFonts w:hint="eastAsia" w:ascii="仿宋_GB2312" w:hAnsi="仿宋_GB2312" w:eastAsia="仿宋_GB2312" w:cs="仿宋_GB2312"/>
                  <w:b w:val="0"/>
                  <w:bCs w:val="0"/>
                  <w:color w:val="auto"/>
                  <w:sz w:val="24"/>
                  <w:szCs w:val="24"/>
                  <w:highlight w:val="none"/>
                  <w:u w:val="single"/>
                  <w:lang w:val="en-US" w:eastAsia="zh-CN"/>
                </w:rPr>
                <w:t xml:space="preserve">   </w:t>
              </w:r>
            </w:ins>
            <w:ins w:id="1701" w:author="杨斐利" w:date="2026-09-14T17:01:18Z">
              <w:r>
                <w:rPr>
                  <w:rFonts w:hint="eastAsia" w:ascii="仿宋_GB2312" w:hAnsi="仿宋_GB2312" w:eastAsia="仿宋_GB2312" w:cs="仿宋_GB2312"/>
                  <w:b w:val="0"/>
                  <w:bCs w:val="0"/>
                  <w:color w:val="auto"/>
                  <w:sz w:val="24"/>
                  <w:szCs w:val="24"/>
                  <w:highlight w:val="none"/>
                  <w:u w:val="single"/>
                  <w:lang w:val="en-US" w:eastAsia="zh-CN"/>
                </w:rPr>
                <w:t xml:space="preserve">      </w:t>
              </w:r>
            </w:ins>
            <w:ins w:id="1702" w:author="杨斐利" w:date="2026-09-14T17:01:19Z">
              <w:r>
                <w:rPr>
                  <w:rFonts w:hint="eastAsia" w:ascii="仿宋_GB2312" w:hAnsi="仿宋_GB2312" w:eastAsia="仿宋_GB2312" w:cs="仿宋_GB2312"/>
                  <w:b w:val="0"/>
                  <w:bCs w:val="0"/>
                  <w:color w:val="auto"/>
                  <w:sz w:val="24"/>
                  <w:szCs w:val="24"/>
                  <w:highlight w:val="none"/>
                  <w:u w:val="single"/>
                  <w:lang w:val="en-US" w:eastAsia="zh-CN"/>
                </w:rPr>
                <w:t xml:space="preserve">   </w:t>
              </w:r>
            </w:ins>
            <w:ins w:id="1703" w:author="杨斐利" w:date="2026-09-14T16:26:16Z">
              <w:r>
                <w:rPr>
                  <w:rFonts w:hint="eastAsia" w:ascii="仿宋_GB2312" w:hAnsi="仿宋_GB2312" w:eastAsia="仿宋_GB2312" w:cs="仿宋_GB2312"/>
                  <w:b w:val="0"/>
                  <w:bCs w:val="0"/>
                  <w:color w:val="auto"/>
                  <w:sz w:val="24"/>
                  <w:szCs w:val="24"/>
                  <w:highlight w:val="none"/>
                  <w:lang w:val="en-US" w:eastAsia="zh-CN" w:bidi="ar"/>
                </w:rPr>
                <w:t>）</w:t>
              </w:r>
            </w:ins>
            <w:r>
              <w:rPr>
                <w:rFonts w:hint="eastAsia" w:ascii="Times New Roman" w:hAnsi="Times New Roman" w:eastAsia="仿宋_GB2312" w:cs="仿宋_GB2312"/>
                <w:b w:val="0"/>
                <w:bCs w:val="0"/>
                <w:color w:val="auto"/>
                <w:sz w:val="24"/>
                <w:szCs w:val="24"/>
                <w:highlight w:val="none"/>
                <w:u w:val="none"/>
                <w:lang w:val="en-US" w:eastAsia="zh-CN" w:bidi="ar"/>
              </w:rPr>
              <w:t>。</w:t>
            </w:r>
          </w:p>
        </w:tc>
      </w:tr>
      <w:tr w14:paraId="07251A2C">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450F1452">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cs="仿宋_GB2312"/>
                <w:color w:val="auto"/>
                <w:kern w:val="0"/>
                <w:sz w:val="24"/>
                <w:szCs w:val="24"/>
                <w:highlight w:val="none"/>
                <w:lang w:val="en-US" w:eastAsia="zh-CN" w:bidi="ar"/>
              </w:rPr>
              <w:t>6</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E6C69E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增值税税率</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8FE8AF2">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eastAsia="仿宋_GB2312" w:cs="仿宋_GB2312"/>
                <w:b w:val="0"/>
                <w:bCs w:val="0"/>
                <w:color w:val="auto"/>
                <w:sz w:val="24"/>
                <w:szCs w:val="24"/>
                <w:highlight w:val="none"/>
                <w:u w:val="single"/>
                <w:lang w:val="en-US" w:eastAsia="zh-CN" w:bidi="ar"/>
              </w:rPr>
              <w:t xml:space="preserve">   </w:t>
            </w:r>
            <w:del w:id="1704" w:author="杨斐利" w:date="2026-09-14T17:01:22Z">
              <w:r>
                <w:rPr>
                  <w:rFonts w:hint="eastAsia" w:ascii="仿宋_GB2312" w:hAnsi="仿宋_GB2312" w:eastAsia="仿宋_GB2312" w:cs="仿宋_GB2312"/>
                  <w:b w:val="0"/>
                  <w:bCs w:val="0"/>
                  <w:color w:val="auto"/>
                  <w:sz w:val="24"/>
                  <w:szCs w:val="24"/>
                  <w:highlight w:val="none"/>
                  <w:u w:val="single"/>
                  <w:lang w:val="en-US" w:eastAsia="zh-CN" w:bidi="ar"/>
                </w:rPr>
                <w:delText xml:space="preserve"> </w:delText>
              </w:r>
            </w:del>
            <w:r>
              <w:rPr>
                <w:rFonts w:hint="eastAsia" w:ascii="仿宋_GB2312" w:hAnsi="仿宋_GB2312" w:eastAsia="仿宋_GB2312" w:cs="仿宋_GB2312"/>
                <w:b w:val="0"/>
                <w:bCs w:val="0"/>
                <w:color w:val="auto"/>
                <w:sz w:val="24"/>
                <w:szCs w:val="24"/>
                <w:highlight w:val="none"/>
                <w:u w:val="single"/>
                <w:lang w:val="en-US" w:eastAsia="zh-CN" w:bidi="ar"/>
              </w:rPr>
              <w:t xml:space="preserve">   </w:t>
            </w:r>
            <w:r>
              <w:rPr>
                <w:rFonts w:hint="eastAsia" w:ascii="Times New Roman" w:hAnsi="Times New Roman" w:eastAsia="仿宋_GB2312" w:cs="仿宋_GB2312"/>
                <w:b w:val="0"/>
                <w:bCs w:val="0"/>
                <w:color w:val="auto"/>
                <w:sz w:val="24"/>
                <w:szCs w:val="24"/>
                <w:highlight w:val="none"/>
                <w:u w:val="none"/>
                <w:lang w:val="en-US" w:eastAsia="zh-CN" w:bidi="ar"/>
              </w:rPr>
              <w:t>%</w:t>
            </w:r>
          </w:p>
        </w:tc>
      </w:tr>
      <w:tr w14:paraId="16CB31D6">
        <w:tblPrEx>
          <w:tblCellMar>
            <w:top w:w="0" w:type="dxa"/>
            <w:left w:w="108" w:type="dxa"/>
            <w:bottom w:w="0" w:type="dxa"/>
            <w:right w:w="108" w:type="dxa"/>
          </w:tblCellMar>
        </w:tblPrEx>
        <w:trPr>
          <w:trHeight w:val="541"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F8EC0D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7</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7DD9AC6">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服务/供货期限</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459690A8">
            <w:pPr>
              <w:keepNext w:val="0"/>
              <w:keepLines w:val="0"/>
              <w:pageBreakBefore w:val="0"/>
              <w:widowControl/>
              <w:numPr>
                <w:ilvl w:val="-1"/>
                <w:numId w:val="0"/>
              </w:numPr>
              <w:kinsoku/>
              <w:wordWrap/>
              <w:overflowPunct/>
              <w:topLinePunct w:val="0"/>
              <w:autoSpaceDE/>
              <w:autoSpaceDN/>
              <w:bidi w:val="0"/>
              <w:adjustRightInd/>
              <w:snapToGrid/>
              <w:spacing w:after="0" w:afterAutospacing="0" w:line="240" w:lineRule="auto"/>
              <w:ind w:left="0" w:leftChars="0" w:firstLine="0" w:firstLineChars="0"/>
              <w:textAlignment w:val="center"/>
              <w:outlineLvl w:val="9"/>
              <w:rPr>
                <w:ins w:id="1706" w:author="杨斐利" w:date="2026-09-14T15:47:36Z"/>
                <w:rFonts w:hint="eastAsia" w:ascii="仿宋_GB2312" w:hAnsi="仿宋_GB2312" w:eastAsia="仿宋_GB2312" w:cs="仿宋_GB2312"/>
                <w:color w:val="auto"/>
                <w:sz w:val="24"/>
                <w:szCs w:val="24"/>
                <w:highlight w:val="none"/>
                <w:u w:val="none"/>
                <w:lang w:val="en-US" w:eastAsia="zh-CN"/>
                <w:rPrChange w:id="1707" w:author="杨斐利" w:date="2026-09-14T16:31:30Z">
                  <w:rPr>
                    <w:ins w:id="1708" w:author="杨斐利" w:date="2026-09-14T15:47:36Z"/>
                    <w:rFonts w:hint="eastAsia" w:ascii="Times New Roman" w:hAnsi="Times New Roman" w:eastAsia="仿宋_GB2312" w:cs="仿宋_GB2312"/>
                    <w:sz w:val="32"/>
                    <w:szCs w:val="32"/>
                    <w:highlight w:val="none"/>
                    <w:u w:val="single"/>
                    <w:lang w:val="en-US" w:eastAsia="zh-CN"/>
                  </w:rPr>
                </w:rPrChange>
              </w:rPr>
              <w:pPrChange w:id="1705" w:author="杨斐利" w:date="2026-09-14T15:49:13Z">
                <w:pPr>
                  <w:keepNext w:val="0"/>
                  <w:keepLines w:val="0"/>
                  <w:pageBreakBefore w:val="0"/>
                  <w:widowControl w:val="0"/>
                  <w:numPr>
                    <w:ilvl w:val="-1"/>
                    <w:numId w:val="0"/>
                  </w:numPr>
                  <w:kinsoku/>
                  <w:wordWrap/>
                  <w:overflowPunct/>
                  <w:topLinePunct w:val="0"/>
                  <w:autoSpaceDE/>
                  <w:autoSpaceDN/>
                  <w:bidi w:val="0"/>
                  <w:adjustRightInd/>
                  <w:snapToGrid/>
                  <w:spacing w:after="0" w:afterAutospacing="0" w:line="560" w:lineRule="exact"/>
                  <w:ind w:left="0" w:leftChars="0" w:firstLine="640" w:firstLineChars="200"/>
                  <w:textAlignment w:val="auto"/>
                </w:pPr>
              </w:pPrChange>
            </w:pPr>
            <w:del w:id="1709" w:author="杨斐利" w:date="2026-09-14T15:47:49Z">
              <w:r>
                <w:rPr>
                  <w:rFonts w:hint="eastAsia" w:ascii="仿宋_GB2312" w:hAnsi="仿宋_GB2312" w:eastAsia="仿宋_GB2312" w:cs="仿宋_GB2312"/>
                  <w:color w:val="auto"/>
                  <w:kern w:val="2"/>
                  <w:sz w:val="24"/>
                  <w:szCs w:val="24"/>
                  <w:highlight w:val="none"/>
                  <w:u w:val="none"/>
                  <w:lang w:val="en-US" w:eastAsia="zh-CN" w:bidi="ar"/>
                  <w:rPrChange w:id="1710" w:author="杨斐利" w:date="2026-09-14T15:49:13Z">
                    <w:rPr>
                      <w:rFonts w:hint="eastAsia" w:ascii="仿宋_GB2312" w:hAnsi="仿宋_GB2312" w:eastAsia="仿宋_GB2312" w:cs="仿宋_GB2312"/>
                      <w:color w:val="auto"/>
                      <w:kern w:val="0"/>
                      <w:sz w:val="24"/>
                      <w:szCs w:val="24"/>
                      <w:highlight w:val="none"/>
                      <w:lang w:val="en-US" w:eastAsia="zh-CN" w:bidi="ar"/>
                    </w:rPr>
                  </w:rPrChange>
                </w:rPr>
                <w:delText xml:space="preserve"> </w:delText>
              </w:r>
            </w:del>
            <w:del w:id="1711" w:author="杨斐利" w:date="2026-09-14T15:47:48Z">
              <w:r>
                <w:rPr>
                  <w:rFonts w:hint="eastAsia" w:ascii="仿宋_GB2312" w:hAnsi="仿宋_GB2312" w:eastAsia="仿宋_GB2312" w:cs="仿宋_GB2312"/>
                  <w:color w:val="auto"/>
                  <w:kern w:val="2"/>
                  <w:sz w:val="24"/>
                  <w:szCs w:val="24"/>
                  <w:highlight w:val="none"/>
                  <w:u w:val="none"/>
                  <w:lang w:val="en-US" w:eastAsia="zh-CN" w:bidi="ar"/>
                  <w:rPrChange w:id="1712" w:author="杨斐利" w:date="2026-09-14T15:49:13Z">
                    <w:rPr>
                      <w:rFonts w:hint="eastAsia" w:ascii="仿宋_GB2312" w:hAnsi="仿宋_GB2312" w:eastAsia="仿宋_GB2312" w:cs="仿宋_GB2312"/>
                      <w:color w:val="auto"/>
                      <w:kern w:val="0"/>
                      <w:sz w:val="24"/>
                      <w:szCs w:val="24"/>
                      <w:highlight w:val="none"/>
                      <w:lang w:val="en-US" w:eastAsia="zh-CN" w:bidi="ar"/>
                    </w:rPr>
                  </w:rPrChange>
                </w:rPr>
                <w:delText xml:space="preserve"> </w:delText>
              </w:r>
            </w:del>
            <w:ins w:id="1713" w:author="杨斐利" w:date="2026-09-14T15:47:36Z">
              <w:r>
                <w:rPr>
                  <w:rFonts w:hint="eastAsia" w:ascii="仿宋_GB2312" w:hAnsi="仿宋_GB2312" w:eastAsia="仿宋_GB2312" w:cs="仿宋_GB2312"/>
                  <w:b w:val="0"/>
                  <w:bCs w:val="0"/>
                  <w:color w:val="auto"/>
                  <w:sz w:val="24"/>
                  <w:szCs w:val="24"/>
                  <w:highlight w:val="none"/>
                  <w:u w:val="none"/>
                  <w:lang w:val="en-US" w:eastAsia="zh-CN"/>
                  <w:rPrChange w:id="1714" w:author="杨斐利" w:date="2026-09-14T15:49:13Z">
                    <w:rPr>
                      <w:rFonts w:hint="eastAsia" w:ascii="Times New Roman" w:hAnsi="Times New Roman" w:eastAsia="仿宋_GB2312" w:cs="仿宋_GB2312"/>
                      <w:b w:val="0"/>
                      <w:bCs w:val="0"/>
                      <w:color w:val="auto"/>
                      <w:sz w:val="32"/>
                      <w:szCs w:val="32"/>
                      <w:highlight w:val="none"/>
                      <w:u w:val="single"/>
                      <w:lang w:val="en-US" w:eastAsia="zh-CN"/>
                    </w:rPr>
                  </w:rPrChange>
                </w:rPr>
                <w:t>平台备案入库（市场主体注册）、CA（2年）办理注册/绑定：</w:t>
              </w:r>
            </w:ins>
            <w:ins w:id="1715" w:author="杨斐利" w:date="2026-09-14T15:47:36Z">
              <w:r>
                <w:rPr>
                  <w:rFonts w:hint="eastAsia" w:ascii="仿宋_GB2312" w:hAnsi="仿宋_GB2312" w:eastAsia="仿宋_GB2312" w:cs="仿宋_GB2312"/>
                  <w:color w:val="auto"/>
                  <w:sz w:val="24"/>
                  <w:szCs w:val="24"/>
                  <w:highlight w:val="none"/>
                  <w:u w:val="none"/>
                  <w:lang w:val="en-US" w:eastAsia="zh-CN"/>
                  <w:rPrChange w:id="1716" w:author="杨斐利" w:date="2026-09-14T16:31:30Z">
                    <w:rPr>
                      <w:rFonts w:hint="eastAsia" w:ascii="Times New Roman" w:hAnsi="Times New Roman" w:eastAsia="仿宋_GB2312" w:cs="仿宋_GB2312"/>
                      <w:sz w:val="32"/>
                      <w:szCs w:val="32"/>
                      <w:highlight w:val="none"/>
                      <w:u w:val="single"/>
                      <w:lang w:val="en-US" w:eastAsia="zh-CN"/>
                    </w:rPr>
                  </w:rPrChange>
                </w:rPr>
                <w:t>自合同签订之日起三日内；</w:t>
              </w:r>
            </w:ins>
          </w:p>
          <w:p w14:paraId="4BF293B8">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ins w:id="1717" w:author="杨斐利" w:date="2026-09-14T15:47:36Z">
              <w:r>
                <w:rPr>
                  <w:rFonts w:hint="eastAsia" w:ascii="仿宋_GB2312" w:hAnsi="仿宋_GB2312" w:eastAsia="仿宋_GB2312" w:cs="仿宋_GB2312"/>
                  <w:color w:val="auto"/>
                  <w:sz w:val="24"/>
                  <w:szCs w:val="24"/>
                  <w:highlight w:val="none"/>
                  <w:u w:val="none"/>
                  <w:lang w:val="en-US" w:eastAsia="zh-CN"/>
                  <w:rPrChange w:id="1718" w:author="杨斐利" w:date="2026-09-14T16:31:30Z">
                    <w:rPr>
                      <w:rFonts w:hint="eastAsia" w:ascii="Times New Roman" w:hAnsi="Times New Roman" w:eastAsia="仿宋_GB2312" w:cs="仿宋_GB2312"/>
                      <w:sz w:val="32"/>
                      <w:szCs w:val="32"/>
                      <w:highlight w:val="none"/>
                      <w:u w:val="single"/>
                      <w:lang w:val="en-US" w:eastAsia="zh-CN"/>
                    </w:rPr>
                  </w:rPrChange>
                </w:rPr>
                <w:t>投标文件编制：自合同签订之日起至本项目投标有效期结束，如中标，协助完成后期合同签订等相关流程</w:t>
              </w:r>
            </w:ins>
            <w:ins w:id="1719" w:author="杨斐利" w:date="2026-09-14T15:48:29Z">
              <w:r>
                <w:rPr>
                  <w:rFonts w:hint="eastAsia" w:ascii="仿宋_GB2312" w:hAnsi="仿宋_GB2312" w:eastAsia="仿宋_GB2312" w:cs="仿宋_GB2312"/>
                  <w:color w:val="auto"/>
                  <w:sz w:val="24"/>
                  <w:szCs w:val="24"/>
                  <w:highlight w:val="none"/>
                  <w:u w:val="none"/>
                  <w:lang w:val="en-US" w:eastAsia="zh-CN"/>
                  <w:rPrChange w:id="1720" w:author="杨斐利" w:date="2026-09-14T16:31:30Z">
                    <w:rPr>
                      <w:rFonts w:hint="eastAsia" w:ascii="仿宋_GB2312" w:hAnsi="仿宋_GB2312" w:eastAsia="仿宋_GB2312" w:cs="仿宋_GB2312"/>
                      <w:sz w:val="24"/>
                      <w:szCs w:val="24"/>
                      <w:highlight w:val="none"/>
                      <w:u w:val="none"/>
                      <w:lang w:val="en-US" w:eastAsia="zh-CN"/>
                    </w:rPr>
                  </w:rPrChange>
                </w:rPr>
                <w:t>。</w:t>
              </w:r>
            </w:ins>
            <w:del w:id="1721" w:author="杨斐利" w:date="2026-09-14T15:48:26Z">
              <w:r>
                <w:rPr>
                  <w:rFonts w:hint="eastAsia" w:ascii="仿宋_GB2312" w:hAnsi="仿宋_GB2312" w:eastAsia="仿宋_GB2312" w:cs="仿宋_GB2312"/>
                  <w:color w:val="auto"/>
                  <w:kern w:val="0"/>
                  <w:sz w:val="24"/>
                  <w:szCs w:val="24"/>
                  <w:highlight w:val="none"/>
                  <w:u w:val="single"/>
                  <w:lang w:val="en-US" w:eastAsia="zh-CN" w:bidi="ar"/>
                  <w:rPrChange w:id="1722" w:author="杨斐利" w:date="2026-09-14T15:47:43Z">
                    <w:rPr>
                      <w:rFonts w:hint="eastAsia" w:ascii="仿宋_GB2312" w:hAnsi="仿宋_GB2312" w:eastAsia="仿宋_GB2312" w:cs="仿宋_GB2312"/>
                      <w:color w:val="auto"/>
                      <w:kern w:val="0"/>
                      <w:sz w:val="24"/>
                      <w:szCs w:val="24"/>
                      <w:highlight w:val="none"/>
                      <w:lang w:val="en-US" w:eastAsia="zh-CN" w:bidi="ar"/>
                    </w:rPr>
                  </w:rPrChange>
                </w:rPr>
                <w:delText xml:space="preserve"> </w:delText>
              </w:r>
            </w:del>
            <w:del w:id="1723" w:author="杨斐利" w:date="2026-09-14T15:48:26Z">
              <w:r>
                <w:rPr>
                  <w:rFonts w:hint="eastAsia" w:ascii="仿宋_GB2312" w:hAnsi="仿宋_GB2312" w:eastAsia="仿宋_GB2312" w:cs="仿宋_GB2312"/>
                  <w:color w:val="auto"/>
                  <w:kern w:val="0"/>
                  <w:sz w:val="24"/>
                  <w:szCs w:val="24"/>
                  <w:highlight w:val="none"/>
                  <w:lang w:val="en-US" w:eastAsia="zh-CN" w:bidi="ar"/>
                </w:rPr>
                <w:delText xml:space="preserve"> </w:delText>
              </w:r>
            </w:del>
            <w:r>
              <w:rPr>
                <w:rFonts w:hint="eastAsia" w:ascii="仿宋_GB2312" w:hAnsi="仿宋_GB2312" w:eastAsia="仿宋_GB2312" w:cs="仿宋_GB2312"/>
                <w:color w:val="auto"/>
                <w:kern w:val="0"/>
                <w:sz w:val="24"/>
                <w:szCs w:val="24"/>
                <w:highlight w:val="none"/>
                <w:lang w:val="en-US" w:eastAsia="zh-CN" w:bidi="ar"/>
              </w:rPr>
              <w:t xml:space="preserve"> </w:t>
            </w:r>
            <w:r>
              <w:rPr>
                <w:rFonts w:hint="eastAsia" w:ascii="仿宋_GB2312" w:hAnsi="仿宋_GB2312" w:cs="仿宋_GB2312"/>
                <w:color w:val="auto"/>
                <w:kern w:val="0"/>
                <w:sz w:val="24"/>
                <w:szCs w:val="24"/>
                <w:highlight w:val="none"/>
                <w:lang w:val="en-US" w:eastAsia="zh-CN" w:bidi="ar"/>
              </w:rPr>
              <w:t xml:space="preserve">          </w:t>
            </w:r>
          </w:p>
        </w:tc>
      </w:tr>
      <w:tr w14:paraId="431991A4">
        <w:tblPrEx>
          <w:tblCellMar>
            <w:top w:w="0" w:type="dxa"/>
            <w:left w:w="108" w:type="dxa"/>
            <w:bottom w:w="0" w:type="dxa"/>
            <w:right w:w="108" w:type="dxa"/>
          </w:tblCellMar>
        </w:tblPrEx>
        <w:trPr>
          <w:trHeight w:val="6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05EE825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8</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15231B7">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联系地址</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265AB153">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p>
        </w:tc>
      </w:tr>
      <w:tr w14:paraId="7E90965E">
        <w:tblPrEx>
          <w:tblCellMar>
            <w:top w:w="0" w:type="dxa"/>
            <w:left w:w="108" w:type="dxa"/>
            <w:bottom w:w="0" w:type="dxa"/>
            <w:right w:w="108" w:type="dxa"/>
          </w:tblCellMar>
        </w:tblPrEx>
        <w:trPr>
          <w:trHeight w:val="720"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3FB6003E">
            <w:pPr>
              <w:widowControl/>
              <w:ind w:left="0" w:leftChars="0" w:firstLine="0" w:firstLineChars="0"/>
              <w:jc w:val="center"/>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kern w:val="0"/>
                <w:sz w:val="24"/>
                <w:szCs w:val="24"/>
                <w:highlight w:val="none"/>
                <w:lang w:val="en-US" w:eastAsia="zh-CN" w:bidi="ar"/>
              </w:rPr>
              <w:t>9</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0DCDAD2E">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联系人及联系方式</w:t>
            </w:r>
          </w:p>
        </w:tc>
        <w:tc>
          <w:tcPr>
            <w:tcW w:w="6030" w:type="dxa"/>
            <w:tcBorders>
              <w:top w:val="single" w:color="000000" w:sz="4" w:space="0"/>
              <w:left w:val="single" w:color="000000" w:sz="4" w:space="0"/>
              <w:bottom w:val="single" w:color="000000" w:sz="4" w:space="0"/>
              <w:right w:val="single" w:color="000000" w:sz="4" w:space="0"/>
            </w:tcBorders>
            <w:noWrap/>
            <w:vAlign w:val="center"/>
          </w:tcPr>
          <w:p w14:paraId="74C6E789">
            <w:pPr>
              <w:widowControl/>
              <w:ind w:left="0" w:leftChars="0" w:firstLine="0" w:firstLineChars="0"/>
              <w:jc w:val="both"/>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val="en-US" w:eastAsia="zh-CN" w:bidi="ar"/>
              </w:rPr>
              <w:t>姓名：               手机号码：</w:t>
            </w:r>
          </w:p>
        </w:tc>
      </w:tr>
      <w:tr w14:paraId="001DF57B">
        <w:tblPrEx>
          <w:tblCellMar>
            <w:top w:w="0" w:type="dxa"/>
            <w:left w:w="108" w:type="dxa"/>
            <w:bottom w:w="0" w:type="dxa"/>
            <w:right w:w="108" w:type="dxa"/>
          </w:tblCellMar>
        </w:tblPrEx>
        <w:trPr>
          <w:trHeight w:val="2869" w:hRule="atLeast"/>
          <w:jc w:val="center"/>
        </w:trPr>
        <w:tc>
          <w:tcPr>
            <w:tcW w:w="499" w:type="dxa"/>
            <w:tcBorders>
              <w:top w:val="single" w:color="000000" w:sz="4" w:space="0"/>
              <w:left w:val="single" w:color="000000" w:sz="4" w:space="0"/>
              <w:bottom w:val="single" w:color="000000" w:sz="4" w:space="0"/>
              <w:right w:val="single" w:color="000000" w:sz="4" w:space="0"/>
            </w:tcBorders>
            <w:noWrap/>
            <w:vAlign w:val="center"/>
          </w:tcPr>
          <w:p w14:paraId="7A4C0CDC">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val="en-US" w:eastAsia="zh-CN" w:bidi="ar"/>
              </w:rPr>
            </w:pPr>
            <w:bookmarkStart w:id="0" w:name="_GoBack"/>
            <w:bookmarkEnd w:id="0"/>
            <w:r>
              <w:rPr>
                <w:rFonts w:hint="eastAsia" w:ascii="Times New Roman" w:hAnsi="Times New Roman" w:eastAsia="仿宋_GB2312" w:cs="仿宋_GB2312"/>
                <w:color w:val="auto"/>
                <w:kern w:val="0"/>
                <w:sz w:val="24"/>
                <w:szCs w:val="24"/>
                <w:highlight w:val="none"/>
                <w:lang w:val="en-US" w:eastAsia="zh-CN" w:bidi="ar"/>
              </w:rPr>
              <w:t>1</w:t>
            </w:r>
            <w:r>
              <w:rPr>
                <w:rFonts w:hint="eastAsia" w:ascii="Times New Roman" w:hAnsi="Times New Roman" w:cs="仿宋_GB2312"/>
                <w:color w:val="auto"/>
                <w:kern w:val="0"/>
                <w:sz w:val="24"/>
                <w:szCs w:val="24"/>
                <w:highlight w:val="none"/>
                <w:lang w:val="en-US" w:eastAsia="zh-CN" w:bidi="ar"/>
              </w:rPr>
              <w:t>0</w:t>
            </w:r>
          </w:p>
        </w:tc>
        <w:tc>
          <w:tcPr>
            <w:tcW w:w="2168" w:type="dxa"/>
            <w:tcBorders>
              <w:top w:val="single" w:color="000000" w:sz="4" w:space="0"/>
              <w:left w:val="single" w:color="000000" w:sz="4" w:space="0"/>
              <w:bottom w:val="single" w:color="000000" w:sz="4" w:space="0"/>
              <w:right w:val="single" w:color="000000" w:sz="4" w:space="0"/>
            </w:tcBorders>
            <w:noWrap/>
            <w:vAlign w:val="center"/>
          </w:tcPr>
          <w:p w14:paraId="1590CB88">
            <w:pPr>
              <w:widowControl/>
              <w:ind w:left="0" w:leftChars="0" w:firstLine="0" w:firstLineChars="0"/>
              <w:jc w:val="center"/>
              <w:textAlignment w:val="center"/>
              <w:outlineLvl w:val="9"/>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kern w:val="0"/>
                <w:sz w:val="24"/>
                <w:szCs w:val="24"/>
                <w:highlight w:val="none"/>
                <w:lang w:bidi="ar"/>
              </w:rPr>
              <w:t>备注</w:t>
            </w:r>
          </w:p>
        </w:tc>
        <w:tc>
          <w:tcPr>
            <w:tcW w:w="6030" w:type="dxa"/>
            <w:tcBorders>
              <w:top w:val="single" w:color="000000" w:sz="4" w:space="0"/>
              <w:left w:val="single" w:color="000000" w:sz="4" w:space="0"/>
              <w:bottom w:val="single" w:color="000000" w:sz="4" w:space="0"/>
              <w:right w:val="single" w:color="000000" w:sz="4" w:space="0"/>
            </w:tcBorders>
            <w:noWrap w:val="0"/>
            <w:vAlign w:val="center"/>
          </w:tcPr>
          <w:p w14:paraId="2D99BC11">
            <w:pPr>
              <w:keepNext w:val="0"/>
              <w:keepLines w:val="0"/>
              <w:pageBreakBefore w:val="0"/>
              <w:widowControl/>
              <w:kinsoku/>
              <w:wordWrap/>
              <w:overflowPunct/>
              <w:topLinePunct w:val="0"/>
              <w:autoSpaceDE/>
              <w:autoSpaceDN/>
              <w:bidi w:val="0"/>
              <w:adjustRightInd/>
              <w:snapToGrid/>
              <w:spacing w:line="240" w:lineRule="atLeast"/>
              <w:ind w:left="0" w:leftChars="0" w:firstLine="0" w:firstLineChars="0"/>
              <w:jc w:val="left"/>
              <w:textAlignment w:val="center"/>
              <w:outlineLvl w:val="9"/>
              <w:rPr>
                <w:rFonts w:hint="default" w:ascii="仿宋_GB2312" w:hAnsi="仿宋_GB2312" w:eastAsia="仿宋_GB2312" w:cs="仿宋_GB2312"/>
                <w:color w:val="auto"/>
                <w:kern w:val="0"/>
                <w:sz w:val="24"/>
                <w:szCs w:val="24"/>
                <w:highlight w:val="none"/>
                <w:lang w:val="en-US" w:eastAsia="zh-CN" w:bidi="ar"/>
              </w:rPr>
            </w:pPr>
            <w:r>
              <w:rPr>
                <w:rFonts w:hint="eastAsia" w:ascii="Times New Roman" w:hAnsi="Times New Roman" w:eastAsia="仿宋_GB2312" w:cs="仿宋_GB2312"/>
                <w:color w:val="auto"/>
                <w:sz w:val="24"/>
                <w:szCs w:val="24"/>
                <w:highlight w:val="none"/>
                <w:lang w:val="en-US" w:eastAsia="zh-CN"/>
              </w:rPr>
              <w:t>1</w:t>
            </w:r>
            <w:r>
              <w:rPr>
                <w:rFonts w:hint="eastAsia" w:ascii="Times New Roman" w:hAnsi="Times New Roman" w:eastAsia="仿宋_GB2312" w:cs="仿宋_GB2312"/>
                <w:color w:val="auto"/>
                <w:kern w:val="0"/>
                <w:sz w:val="24"/>
                <w:szCs w:val="24"/>
                <w:highlight w:val="none"/>
                <w:lang w:val="en-US" w:eastAsia="zh-CN" w:bidi="ar"/>
              </w:rPr>
              <w:t>.响应报价超过采购控制价/采购预算的报价视为无效报价；</w:t>
            </w:r>
          </w:p>
          <w:p w14:paraId="77F7A01B">
            <w:pPr>
              <w:keepNext w:val="0"/>
              <w:keepLines w:val="0"/>
              <w:pageBreakBefore w:val="0"/>
              <w:widowControl/>
              <w:kinsoku/>
              <w:wordWrap/>
              <w:overflowPunct/>
              <w:topLinePunct w:val="0"/>
              <w:autoSpaceDE/>
              <w:autoSpaceDN/>
              <w:bidi w:val="0"/>
              <w:adjustRightInd/>
              <w:snapToGrid/>
              <w:spacing w:line="460" w:lineRule="exact"/>
              <w:ind w:firstLine="0" w:firstLineChars="0"/>
              <w:jc w:val="left"/>
              <w:textAlignment w:val="center"/>
              <w:rPr>
                <w:rFonts w:hint="eastAsia" w:ascii="仿宋_GB2312" w:hAnsi="仿宋_GB2312" w:eastAsia="仿宋_GB2312" w:cs="仿宋_GB2312"/>
                <w:color w:val="auto"/>
                <w:kern w:val="0"/>
                <w:sz w:val="24"/>
                <w:szCs w:val="24"/>
                <w:highlight w:val="none"/>
                <w:lang w:bidi="ar"/>
              </w:rPr>
            </w:pPr>
            <w:r>
              <w:rPr>
                <w:rFonts w:hint="eastAsia" w:ascii="Times New Roman" w:hAnsi="Times New Roman" w:eastAsia="仿宋_GB2312" w:cs="仿宋_GB2312"/>
                <w:color w:val="auto"/>
                <w:sz w:val="24"/>
                <w:szCs w:val="24"/>
                <w:highlight w:val="none"/>
                <w:lang w:val="en-US" w:eastAsia="zh-CN"/>
              </w:rPr>
              <w:t>2.报价应附材料要求</w:t>
            </w:r>
            <w:r>
              <w:rPr>
                <w:rFonts w:hint="eastAsia" w:ascii="Times New Roman" w:hAnsi="Times New Roman" w:eastAsia="仿宋_GB2312" w:cs="仿宋_GB2312"/>
                <w:color w:val="auto"/>
                <w:sz w:val="24"/>
                <w:szCs w:val="24"/>
                <w:highlight w:val="none"/>
                <w:lang w:eastAsia="zh-CN"/>
              </w:rPr>
              <w:t>：</w:t>
            </w:r>
            <w:r>
              <w:rPr>
                <w:rFonts w:hint="eastAsia" w:ascii="Times New Roman" w:hAnsi="Times New Roman" w:eastAsia="仿宋_GB2312" w:cs="仿宋_GB2312"/>
                <w:color w:val="auto"/>
                <w:kern w:val="0"/>
                <w:sz w:val="24"/>
                <w:szCs w:val="24"/>
                <w:highlight w:val="none"/>
                <w:lang w:val="en-US" w:eastAsia="zh-CN" w:bidi="ar"/>
              </w:rPr>
              <w:t>附营业执照、法定代表人身份证正反面复印件、授权委托书（法人代表参加时不提供）、授权代表身份证复印件（法人代表参加时不提供）、</w:t>
            </w:r>
            <w:ins w:id="1724" w:author="新青年" w:date="2026-09-14T16:16:32Z">
              <w:r>
                <w:rPr>
                  <w:rFonts w:hint="eastAsia" w:ascii="Times New Roman" w:hAnsi="Times New Roman" w:eastAsia="仿宋_GB2312" w:cs="仿宋_GB2312"/>
                  <w:color w:val="auto"/>
                  <w:kern w:val="0"/>
                  <w:sz w:val="24"/>
                  <w:szCs w:val="24"/>
                  <w:highlight w:val="none"/>
                  <w:lang w:val="en-US" w:eastAsia="zh-CN" w:bidi="ar"/>
                  <w:rPrChange w:id="1725" w:author="新青年" w:date="2026-09-14T16:16:48Z">
                    <w:rPr>
                      <w:rFonts w:hint="eastAsia" w:ascii="仿宋_GB2312" w:hAnsi="仿宋_GB2312" w:eastAsia="仿宋_GB2312" w:cs="仿宋_GB2312"/>
                      <w:color w:val="auto"/>
                      <w:kern w:val="2"/>
                      <w:sz w:val="32"/>
                      <w:szCs w:val="32"/>
                      <w:highlight w:val="none"/>
                      <w:lang w:val="en-US" w:eastAsia="zh-CN" w:bidi="ar-SA"/>
                    </w:rPr>
                  </w:rPrChange>
                </w:rPr>
                <w:t>开户许可证或基本存款账户信息</w:t>
              </w:r>
            </w:ins>
            <w:ins w:id="1726" w:author="新青年" w:date="2026-09-14T16:16:52Z">
              <w:r>
                <w:rPr>
                  <w:rFonts w:hint="eastAsia" w:ascii="Times New Roman" w:hAnsi="Times New Roman" w:eastAsia="仿宋_GB2312" w:cs="仿宋_GB2312"/>
                  <w:color w:val="auto"/>
                  <w:kern w:val="0"/>
                  <w:sz w:val="24"/>
                  <w:szCs w:val="24"/>
                  <w:highlight w:val="none"/>
                  <w:lang w:val="en-US" w:eastAsia="zh-CN" w:bidi="ar"/>
                </w:rPr>
                <w:t>、</w:t>
              </w:r>
            </w:ins>
            <w:del w:id="1727" w:author="新青年" w:date="2026-09-14T16:16:06Z">
              <w:r>
                <w:rPr>
                  <w:rFonts w:hint="eastAsia" w:ascii="Times New Roman" w:hAnsi="Times New Roman" w:eastAsia="仿宋_GB2312" w:cs="仿宋_GB2312"/>
                  <w:color w:val="auto"/>
                  <w:kern w:val="0"/>
                  <w:sz w:val="24"/>
                  <w:szCs w:val="24"/>
                  <w:highlight w:val="none"/>
                  <w:lang w:val="en-US" w:eastAsia="zh-CN" w:bidi="ar"/>
                </w:rPr>
                <w:delText>业绩合同扫描件或者复印件（采购公告要求份数）、</w:delText>
              </w:r>
            </w:del>
            <w:r>
              <w:rPr>
                <w:rFonts w:hint="eastAsia" w:ascii="Times New Roman" w:hAnsi="Times New Roman" w:eastAsia="仿宋_GB2312" w:cs="仿宋_GB2312"/>
                <w:color w:val="auto"/>
                <w:kern w:val="0"/>
                <w:sz w:val="24"/>
                <w:szCs w:val="24"/>
                <w:highlight w:val="none"/>
                <w:lang w:val="en-US" w:eastAsia="zh-CN" w:bidi="ar"/>
              </w:rPr>
              <w:t>信用查询证明</w:t>
            </w:r>
            <w:r>
              <w:rPr>
                <w:rFonts w:hint="eastAsia" w:ascii="Times New Roman" w:hAnsi="Times New Roman" w:eastAsia="仿宋_GB2312" w:cs="仿宋_GB2312"/>
                <w:b/>
                <w:bCs/>
                <w:color w:val="auto"/>
                <w:kern w:val="0"/>
                <w:sz w:val="24"/>
                <w:szCs w:val="24"/>
                <w:highlight w:val="none"/>
                <w:lang w:val="en-US" w:eastAsia="zh-CN" w:bidi="ar"/>
              </w:rPr>
              <w:t>，</w:t>
            </w:r>
            <w:r>
              <w:rPr>
                <w:rFonts w:hint="eastAsia" w:ascii="Times New Roman" w:hAnsi="Times New Roman" w:eastAsia="仿宋_GB2312" w:cs="仿宋_GB2312"/>
                <w:color w:val="auto"/>
                <w:kern w:val="0"/>
                <w:sz w:val="24"/>
                <w:szCs w:val="24"/>
                <w:highlight w:val="none"/>
                <w:lang w:val="en-US" w:eastAsia="zh-CN" w:bidi="ar"/>
              </w:rPr>
              <w:t>各一份</w:t>
            </w:r>
            <w:r>
              <w:rPr>
                <w:rFonts w:hint="eastAsia" w:ascii="Times New Roman" w:hAnsi="Times New Roman" w:cs="仿宋_GB2312"/>
                <w:color w:val="auto"/>
                <w:kern w:val="0"/>
                <w:sz w:val="24"/>
                <w:szCs w:val="24"/>
                <w:highlight w:val="none"/>
                <w:lang w:val="en-US" w:eastAsia="zh-CN" w:bidi="ar"/>
              </w:rPr>
              <w:t>并加盖</w:t>
            </w:r>
            <w:r>
              <w:rPr>
                <w:rFonts w:hint="eastAsia" w:ascii="Times New Roman" w:hAnsi="Times New Roman" w:eastAsia="仿宋_GB2312" w:cs="仿宋_GB2312"/>
                <w:color w:val="auto"/>
                <w:kern w:val="0"/>
                <w:sz w:val="24"/>
                <w:szCs w:val="24"/>
                <w:highlight w:val="none"/>
                <w:lang w:val="en-US" w:eastAsia="zh-CN" w:bidi="ar"/>
              </w:rPr>
              <w:t>公章；报价供应商对所提供的资料真实性和完整性负责并承担相应责任。</w:t>
            </w:r>
          </w:p>
        </w:tc>
      </w:tr>
      <w:tr w14:paraId="1D7548D0">
        <w:tblPrEx>
          <w:tblCellMar>
            <w:top w:w="0" w:type="dxa"/>
            <w:left w:w="108" w:type="dxa"/>
            <w:bottom w:w="0" w:type="dxa"/>
            <w:right w:w="108" w:type="dxa"/>
          </w:tblCellMar>
        </w:tblPrEx>
        <w:trPr>
          <w:trHeight w:val="1178" w:hRule="atLeast"/>
          <w:jc w:val="center"/>
        </w:trPr>
        <w:tc>
          <w:tcPr>
            <w:tcW w:w="2667" w:type="dxa"/>
            <w:gridSpan w:val="2"/>
            <w:tcBorders>
              <w:top w:val="nil"/>
              <w:left w:val="nil"/>
              <w:bottom w:val="nil"/>
              <w:right w:val="nil"/>
            </w:tcBorders>
            <w:noWrap/>
            <w:vAlign w:val="center"/>
          </w:tcPr>
          <w:p w14:paraId="1F053881">
            <w:pPr>
              <w:widowControl/>
              <w:jc w:val="center"/>
              <w:textAlignment w:val="center"/>
              <w:outlineLvl w:val="9"/>
              <w:rPr>
                <w:rFonts w:hint="eastAsia" w:ascii="仿宋_GB2312" w:hAnsi="仿宋_GB2312"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报价人：（盖公章）</w:t>
            </w:r>
          </w:p>
        </w:tc>
        <w:tc>
          <w:tcPr>
            <w:tcW w:w="6030" w:type="dxa"/>
            <w:tcBorders>
              <w:top w:val="nil"/>
              <w:left w:val="nil"/>
              <w:bottom w:val="nil"/>
              <w:right w:val="nil"/>
            </w:tcBorders>
            <w:noWrap/>
            <w:vAlign w:val="center"/>
          </w:tcPr>
          <w:p w14:paraId="4755D540">
            <w:pPr>
              <w:jc w:val="center"/>
              <w:outlineLvl w:val="9"/>
              <w:rPr>
                <w:rFonts w:hint="eastAsia" w:ascii="仿宋_GB2312" w:hAnsi="仿宋_GB2312" w:eastAsia="仿宋_GB2312" w:cs="仿宋_GB2312"/>
                <w:color w:val="auto"/>
                <w:sz w:val="24"/>
                <w:szCs w:val="24"/>
                <w:highlight w:val="none"/>
              </w:rPr>
            </w:pPr>
          </w:p>
        </w:tc>
      </w:tr>
      <w:tr w14:paraId="67E5E025">
        <w:tblPrEx>
          <w:tblCellMar>
            <w:top w:w="0" w:type="dxa"/>
            <w:left w:w="108" w:type="dxa"/>
            <w:bottom w:w="0" w:type="dxa"/>
            <w:right w:w="108" w:type="dxa"/>
          </w:tblCellMar>
        </w:tblPrEx>
        <w:trPr>
          <w:trHeight w:val="610" w:hRule="atLeast"/>
          <w:jc w:val="center"/>
        </w:trPr>
        <w:tc>
          <w:tcPr>
            <w:tcW w:w="2667" w:type="dxa"/>
            <w:gridSpan w:val="2"/>
            <w:tcBorders>
              <w:top w:val="nil"/>
              <w:left w:val="nil"/>
              <w:bottom w:val="nil"/>
              <w:right w:val="nil"/>
            </w:tcBorders>
            <w:noWrap/>
            <w:vAlign w:val="center"/>
          </w:tcPr>
          <w:p w14:paraId="6E2C4924">
            <w:pPr>
              <w:jc w:val="center"/>
              <w:outlineLvl w:val="9"/>
              <w:rPr>
                <w:rFonts w:hint="eastAsia" w:ascii="仿宋_GB2312" w:hAnsi="仿宋_GB2312" w:eastAsia="仿宋_GB2312" w:cs="仿宋_GB2312"/>
                <w:color w:val="auto"/>
                <w:sz w:val="24"/>
                <w:szCs w:val="24"/>
                <w:highlight w:val="none"/>
              </w:rPr>
            </w:pPr>
            <w:r>
              <w:rPr>
                <w:rFonts w:hint="eastAsia" w:ascii="Times New Roman" w:hAnsi="Times New Roman" w:eastAsia="仿宋_GB2312" w:cs="仿宋_GB2312"/>
                <w:color w:val="auto"/>
                <w:kern w:val="0"/>
                <w:sz w:val="24"/>
                <w:szCs w:val="24"/>
                <w:highlight w:val="none"/>
                <w:lang w:bidi="ar"/>
              </w:rPr>
              <w:t>日期</w:t>
            </w:r>
          </w:p>
        </w:tc>
        <w:tc>
          <w:tcPr>
            <w:tcW w:w="6030" w:type="dxa"/>
            <w:tcBorders>
              <w:top w:val="nil"/>
              <w:left w:val="nil"/>
              <w:bottom w:val="nil"/>
              <w:right w:val="nil"/>
            </w:tcBorders>
            <w:noWrap w:val="0"/>
            <w:vAlign w:val="center"/>
          </w:tcPr>
          <w:p w14:paraId="57CA5616">
            <w:pPr>
              <w:jc w:val="center"/>
              <w:outlineLvl w:val="9"/>
              <w:rPr>
                <w:rFonts w:hint="eastAsia" w:ascii="仿宋_GB2312" w:hAnsi="仿宋_GB2312" w:eastAsia="仿宋_GB2312" w:cs="仿宋_GB2312"/>
                <w:color w:val="auto"/>
                <w:sz w:val="24"/>
                <w:szCs w:val="24"/>
                <w:highlight w:val="none"/>
                <w:lang w:val="en-US" w:eastAsia="zh-CN"/>
              </w:rPr>
            </w:pPr>
            <w:r>
              <w:rPr>
                <w:rFonts w:hint="eastAsia" w:ascii="Times New Roman" w:hAnsi="Times New Roman" w:eastAsia="仿宋_GB2312" w:cs="仿宋_GB2312"/>
                <w:color w:val="auto"/>
                <w:kern w:val="0"/>
                <w:sz w:val="24"/>
                <w:szCs w:val="24"/>
                <w:highlight w:val="none"/>
                <w:lang w:val="en-US" w:eastAsia="zh-CN" w:bidi="ar"/>
              </w:rPr>
              <w:t>年  月  日</w:t>
            </w:r>
          </w:p>
        </w:tc>
      </w:tr>
    </w:tbl>
    <w:p w14:paraId="335D7623">
      <w:pPr>
        <w:rPr>
          <w:color w:val="auto"/>
          <w:highlight w:val="none"/>
        </w:rPr>
        <w:sectPr>
          <w:pgSz w:w="11906" w:h="16838"/>
          <w:pgMar w:top="2098" w:right="1474" w:bottom="1984" w:left="1587" w:header="1361" w:footer="1417"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5094E1EA">
      <w:pPr>
        <w:numPr>
          <w:ilvl w:val="0"/>
          <w:numId w:val="0"/>
        </w:numPr>
        <w:spacing w:line="560" w:lineRule="exact"/>
        <w:jc w:val="center"/>
        <w:outlineLvl w:val="9"/>
        <w:rPr>
          <w:rFonts w:hint="eastAsia" w:ascii="方正小标宋简体" w:hAnsi="方正小标宋简体"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lang w:val="en-US" w:eastAsia="zh-CN"/>
        </w:rPr>
        <w:t>授权委托函</w:t>
      </w:r>
    </w:p>
    <w:p w14:paraId="7F716A0E">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default"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委托方（法人）：</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611FEC8B">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Times New Roman" w:hAnsi="Times New Roman" w:eastAsia="仿宋_GB2312" w:cs="仿宋_GB2312"/>
          <w:color w:val="auto"/>
          <w:kern w:val="21"/>
          <w:sz w:val="24"/>
          <w:szCs w:val="24"/>
          <w:highlight w:val="none"/>
          <w:lang w:val="en-US" w:eastAsia="zh-CN" w:bidi="ar"/>
        </w:rPr>
        <w:t>（统一社会信用代码：</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w:t>
      </w:r>
    </w:p>
    <w:p w14:paraId="28C089A7">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法定代表人：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 xml:space="preserve"> 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5725AAEF">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受托方（代理人）：</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DA626D9">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身份证号：</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101ED0AB">
      <w:pPr>
        <w:keepNext w:val="0"/>
        <w:keepLines w:val="0"/>
        <w:pageBreakBefore w:val="0"/>
        <w:widowControl w:val="0"/>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Times New Roman" w:hAnsi="Times New Roman" w:eastAsia="仿宋_GB2312" w:cs="仿宋_GB2312"/>
          <w:color w:val="auto"/>
          <w:kern w:val="21"/>
          <w:sz w:val="24"/>
          <w:szCs w:val="24"/>
          <w:highlight w:val="none"/>
          <w:lang w:val="en-US" w:eastAsia="zh-CN" w:bidi="ar"/>
        </w:rPr>
        <w:t>联系电话：</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仿宋_GB2312" w:hAnsi="仿宋_GB2312" w:eastAsia="仿宋_GB2312" w:cs="仿宋_GB2312"/>
          <w:color w:val="auto"/>
          <w:kern w:val="21"/>
          <w:sz w:val="24"/>
          <w:szCs w:val="24"/>
          <w:highlight w:val="none"/>
          <w:lang w:val="en-US" w:eastAsia="zh-CN" w:bidi="ar"/>
        </w:rPr>
        <w:t xml:space="preserve"> </w:t>
      </w:r>
    </w:p>
    <w:p w14:paraId="28CA6CE7">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Times New Roman" w:hAnsi="Times New Roman" w:eastAsia="黑体" w:cs="黑体"/>
          <w:color w:val="auto"/>
          <w:kern w:val="21"/>
          <w:sz w:val="24"/>
          <w:szCs w:val="24"/>
          <w:highlight w:val="none"/>
          <w:lang w:val="en-US" w:eastAsia="zh-CN" w:bidi="ar"/>
          <w:rPrChange w:id="1728" w:author="杨斐利" w:date="2026-09-14T11:57:54Z">
            <w:rPr>
              <w:rFonts w:hint="eastAsia" w:ascii="Times New Roman" w:hAnsi="Times New Roman" w:eastAsia="黑体" w:cs="黑体"/>
              <w:color w:val="auto"/>
              <w:kern w:val="21"/>
              <w:sz w:val="24"/>
              <w:szCs w:val="24"/>
              <w:lang w:val="en-US" w:eastAsia="zh-CN" w:bidi="ar"/>
            </w:rPr>
          </w:rPrChange>
        </w:rPr>
        <w:t>一、</w:t>
      </w:r>
      <w:r>
        <w:rPr>
          <w:rFonts w:hint="eastAsia" w:ascii="Times New Roman" w:hAnsi="Times New Roman" w:eastAsia="黑体" w:cs="黑体"/>
          <w:color w:val="auto"/>
          <w:kern w:val="21"/>
          <w:sz w:val="24"/>
          <w:szCs w:val="24"/>
          <w:highlight w:val="none"/>
          <w:lang w:val="en-US" w:eastAsia="zh-CN" w:bidi="ar"/>
        </w:rPr>
        <w:t>委托事项</w:t>
      </w:r>
    </w:p>
    <w:p w14:paraId="4E1929F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rPr>
      </w:pPr>
      <w:r>
        <w:rPr>
          <w:rFonts w:hint="eastAsia" w:ascii="Times New Roman" w:hAnsi="Times New Roman" w:eastAsia="仿宋_GB2312" w:cs="仿宋_GB2312"/>
          <w:color w:val="auto"/>
          <w:kern w:val="21"/>
          <w:sz w:val="24"/>
          <w:szCs w:val="24"/>
          <w:highlight w:val="none"/>
          <w:lang w:val="en-US" w:eastAsia="zh-CN" w:bidi="ar"/>
        </w:rPr>
        <w:t>委托受托人代为签署、澄清确认、递交、撤回、修改</w:t>
      </w:r>
      <w:r>
        <w:rPr>
          <w:rFonts w:hint="eastAsia" w:ascii="Times New Roman" w:hAnsi="Times New Roman" w:eastAsia="仿宋_GB2312" w:cs="仿宋_GB2312"/>
          <w:color w:val="auto"/>
          <w:kern w:val="21"/>
          <w:sz w:val="24"/>
          <w:szCs w:val="24"/>
          <w:highlight w:val="none"/>
          <w:u w:val="single"/>
          <w:lang w:val="en-US" w:eastAsia="zh-CN" w:bidi="ar"/>
        </w:rPr>
        <w:t xml:space="preserve"> </w:t>
      </w:r>
      <w:ins w:id="1729" w:author="杨斐利" w:date="2026-09-14T15:50:00Z">
        <w:r>
          <w:rPr>
            <w:rFonts w:hint="eastAsia" w:ascii="仿宋_GB2312" w:hAnsi="仿宋_GB2312" w:eastAsia="仿宋_GB2312" w:cs="仿宋_GB2312"/>
            <w:color w:val="auto"/>
            <w:kern w:val="2"/>
            <w:sz w:val="24"/>
            <w:szCs w:val="24"/>
            <w:highlight w:val="none"/>
            <w:u w:val="single"/>
            <w:lang w:val="en-US" w:eastAsia="zh-CN" w:bidi="ar-SA"/>
            <w:rPrChange w:id="1730" w:author="杨斐利" w:date="2026-09-14T15:50:04Z">
              <w:rPr>
                <w:rFonts w:hint="eastAsia" w:ascii="仿宋_GB2312" w:hAnsi="仿宋_GB2312" w:eastAsia="仿宋_GB2312" w:cs="仿宋_GB2312"/>
                <w:color w:val="auto"/>
                <w:kern w:val="2"/>
                <w:sz w:val="24"/>
                <w:szCs w:val="24"/>
                <w:highlight w:val="none"/>
                <w:u w:val="none"/>
                <w:lang w:val="en-US" w:eastAsia="zh-CN" w:bidi="ar-SA"/>
              </w:rPr>
            </w:rPrChange>
          </w:rPr>
          <w:t>郑州航空港经济综合实验区大航路学校建设项目代建服务第三方投标服</w:t>
        </w:r>
      </w:ins>
      <w:ins w:id="1731" w:author="杨斐利" w:date="2026-09-14T15:50:00Z">
        <w:r>
          <w:rPr>
            <w:rFonts w:hint="eastAsia" w:ascii="仿宋_GB2312" w:hAnsi="仿宋_GB2312" w:eastAsia="仿宋_GB2312" w:cs="仿宋_GB2312"/>
            <w:color w:val="auto"/>
            <w:kern w:val="2"/>
            <w:sz w:val="24"/>
            <w:szCs w:val="24"/>
            <w:highlight w:val="none"/>
            <w:u w:val="single"/>
            <w:lang w:val="en-US" w:eastAsia="zh-CN" w:bidi="ar-SA"/>
            <w:rPrChange w:id="1732" w:author="杨斐利" w:date="2026-09-14T15:50:04Z">
              <w:rPr>
                <w:rFonts w:hint="eastAsia" w:ascii="仿宋_GB2312" w:hAnsi="仿宋_GB2312" w:eastAsia="仿宋_GB2312" w:cs="仿宋_GB2312"/>
                <w:color w:val="auto"/>
                <w:kern w:val="2"/>
                <w:sz w:val="24"/>
                <w:szCs w:val="24"/>
                <w:highlight w:val="none"/>
                <w:u w:val="none"/>
                <w:lang w:val="en-US" w:eastAsia="zh-CN" w:bidi="ar-SA"/>
              </w:rPr>
            </w:rPrChange>
          </w:rPr>
          <w:t>务公司采购</w:t>
        </w:r>
      </w:ins>
      <w:del w:id="1733" w:author="杨斐利" w:date="2026-09-14T15:50:07Z">
        <w:r>
          <w:rPr>
            <w:rFonts w:hint="eastAsia" w:ascii="Times New Roman" w:hAnsi="Times New Roman" w:eastAsia="仿宋_GB2312" w:cs="仿宋_GB2312"/>
            <w:color w:val="auto"/>
            <w:kern w:val="21"/>
            <w:sz w:val="24"/>
            <w:szCs w:val="24"/>
            <w:highlight w:val="none"/>
            <w:u w:val="single"/>
            <w:lang w:val="en-US" w:eastAsia="zh-CN" w:bidi="ar"/>
          </w:rPr>
          <w:delText xml:space="preserve">   （项目名称）       </w:delText>
        </w:r>
      </w:del>
      <w:r>
        <w:rPr>
          <w:rFonts w:hint="eastAsia" w:ascii="Times New Roman" w:hAnsi="Times New Roman" w:eastAsia="仿宋_GB2312" w:cs="仿宋_GB2312"/>
          <w:color w:val="auto"/>
          <w:kern w:val="21"/>
          <w:sz w:val="24"/>
          <w:szCs w:val="24"/>
          <w:highlight w:val="none"/>
          <w:lang w:val="en-US" w:eastAsia="zh-CN" w:bidi="ar"/>
        </w:rPr>
        <w:t>响应文件、签订合同和处理有关事宜。</w:t>
      </w:r>
    </w:p>
    <w:p w14:paraId="632FE0D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Times New Roman" w:hAnsi="Times New Roman" w:eastAsia="黑体" w:cs="黑体"/>
          <w:color w:val="auto"/>
          <w:kern w:val="21"/>
          <w:sz w:val="24"/>
          <w:szCs w:val="24"/>
          <w:highlight w:val="none"/>
          <w:lang w:val="en-US" w:eastAsia="zh-CN" w:bidi="ar"/>
          <w:rPrChange w:id="1734" w:author="杨斐利" w:date="2026-09-14T11:57:54Z">
            <w:rPr>
              <w:rFonts w:hint="eastAsia" w:ascii="Times New Roman" w:hAnsi="Times New Roman" w:eastAsia="黑体" w:cs="黑体"/>
              <w:color w:val="auto"/>
              <w:kern w:val="21"/>
              <w:sz w:val="24"/>
              <w:szCs w:val="24"/>
              <w:lang w:val="en-US" w:eastAsia="zh-CN" w:bidi="ar"/>
            </w:rPr>
          </w:rPrChange>
        </w:rPr>
        <w:t>二、</w:t>
      </w:r>
      <w:r>
        <w:rPr>
          <w:rFonts w:hint="eastAsia" w:ascii="Times New Roman" w:hAnsi="Times New Roman" w:eastAsia="黑体" w:cs="黑体"/>
          <w:color w:val="auto"/>
          <w:kern w:val="21"/>
          <w:sz w:val="24"/>
          <w:szCs w:val="24"/>
          <w:highlight w:val="none"/>
          <w:lang w:val="en-US" w:eastAsia="zh-CN" w:bidi="ar"/>
        </w:rPr>
        <w:t>委托权限</w:t>
      </w:r>
    </w:p>
    <w:p w14:paraId="20D21A39">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受托人在上述委托事项范围内，代为行使相关权利、签署相关文件，我方均</w:t>
      </w:r>
      <w:r>
        <w:rPr>
          <w:rFonts w:hint="eastAsia" w:ascii="Times New Roman" w:hAnsi="Times New Roman" w:cs="仿宋_GB2312"/>
          <w:color w:val="auto"/>
          <w:kern w:val="21"/>
          <w:sz w:val="24"/>
          <w:szCs w:val="24"/>
          <w:highlight w:val="none"/>
          <w:lang w:val="en-US" w:eastAsia="zh-CN" w:bidi="ar"/>
        </w:rPr>
        <w:t>予以</w:t>
      </w:r>
      <w:r>
        <w:rPr>
          <w:rFonts w:hint="eastAsia" w:ascii="Times New Roman" w:hAnsi="Times New Roman" w:eastAsia="仿宋_GB2312" w:cs="仿宋_GB2312"/>
          <w:color w:val="auto"/>
          <w:kern w:val="21"/>
          <w:sz w:val="24"/>
          <w:szCs w:val="24"/>
          <w:highlight w:val="none"/>
          <w:lang w:val="en-US" w:eastAsia="zh-CN" w:bidi="ar"/>
        </w:rPr>
        <w:t>认可并承担全部法律责任，受托人无转委托权。</w:t>
      </w:r>
    </w:p>
    <w:p w14:paraId="7AD31E84">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left="0" w:leftChars="0" w:firstLine="480" w:firstLineChars="200"/>
        <w:jc w:val="both"/>
        <w:textAlignment w:val="auto"/>
        <w:rPr>
          <w:rFonts w:hint="eastAsia" w:ascii="黑体" w:hAnsi="黑体" w:eastAsia="黑体" w:cs="黑体"/>
          <w:color w:val="auto"/>
          <w:kern w:val="21"/>
          <w:sz w:val="24"/>
          <w:szCs w:val="24"/>
          <w:highlight w:val="none"/>
          <w:lang w:val="en-US" w:eastAsia="zh-CN" w:bidi="ar"/>
        </w:rPr>
      </w:pPr>
      <w:r>
        <w:rPr>
          <w:rFonts w:hint="eastAsia" w:ascii="Times New Roman" w:hAnsi="Times New Roman" w:eastAsia="黑体" w:cs="黑体"/>
          <w:color w:val="auto"/>
          <w:kern w:val="21"/>
          <w:sz w:val="24"/>
          <w:szCs w:val="24"/>
          <w:highlight w:val="none"/>
          <w:lang w:val="en-US" w:eastAsia="zh-CN" w:bidi="ar"/>
          <w:rPrChange w:id="1735" w:author="杨斐利" w:date="2026-09-14T11:57:54Z">
            <w:rPr>
              <w:rFonts w:hint="eastAsia" w:ascii="Times New Roman" w:hAnsi="Times New Roman" w:eastAsia="黑体" w:cs="黑体"/>
              <w:color w:val="auto"/>
              <w:kern w:val="21"/>
              <w:sz w:val="24"/>
              <w:szCs w:val="24"/>
              <w:lang w:val="en-US" w:eastAsia="zh-CN" w:bidi="ar"/>
            </w:rPr>
          </w:rPrChange>
        </w:rPr>
        <w:t>三、</w:t>
      </w:r>
      <w:r>
        <w:rPr>
          <w:rFonts w:hint="eastAsia" w:ascii="Times New Roman" w:hAnsi="Times New Roman" w:eastAsia="黑体" w:cs="黑体"/>
          <w:color w:val="auto"/>
          <w:kern w:val="21"/>
          <w:sz w:val="24"/>
          <w:szCs w:val="24"/>
          <w:highlight w:val="none"/>
          <w:lang w:val="en-US" w:eastAsia="zh-CN" w:bidi="ar"/>
        </w:rPr>
        <w:t>委托期限</w:t>
      </w:r>
    </w:p>
    <w:p w14:paraId="0F3FE50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自</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日至</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年</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月</w:t>
      </w:r>
      <w:r>
        <w:rPr>
          <w:rFonts w:hint="eastAsia" w:ascii="仿宋_GB2312" w:hAnsi="仿宋_GB2312" w:eastAsia="仿宋_GB2312" w:cs="仿宋_GB2312"/>
          <w:color w:val="auto"/>
          <w:kern w:val="21"/>
          <w:sz w:val="24"/>
          <w:szCs w:val="24"/>
          <w:highlight w:val="none"/>
          <w:u w:val="single"/>
          <w:lang w:val="en-US" w:eastAsia="zh-CN" w:bidi="ar"/>
        </w:rPr>
        <w:t xml:space="preserve">    </w:t>
      </w:r>
      <w:r>
        <w:rPr>
          <w:rFonts w:hint="eastAsia" w:ascii="Times New Roman" w:hAnsi="Times New Roman" w:eastAsia="仿宋_GB2312" w:cs="仿宋_GB2312"/>
          <w:color w:val="auto"/>
          <w:kern w:val="21"/>
          <w:sz w:val="24"/>
          <w:szCs w:val="24"/>
          <w:highlight w:val="none"/>
          <w:lang w:val="en-US" w:eastAsia="zh-CN" w:bidi="ar"/>
        </w:rPr>
        <w:t>日（或：至委托事项办理完毕之日止）。</w:t>
      </w:r>
    </w:p>
    <w:p w14:paraId="543F3DC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u w:val="singl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委托方（盖章）：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0BF4BE0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法定代表人（签字/盖章）：</w:t>
      </w:r>
      <w:r>
        <w:rPr>
          <w:rFonts w:hint="eastAsia" w:ascii="仿宋_GB2312" w:hAnsi="仿宋_GB2312" w:eastAsia="仿宋_GB2312" w:cs="仿宋_GB2312"/>
          <w:color w:val="auto"/>
          <w:kern w:val="21"/>
          <w:sz w:val="24"/>
          <w:szCs w:val="24"/>
          <w:highlight w:val="none"/>
          <w:u w:val="single"/>
          <w:lang w:val="en-US" w:eastAsia="zh-CN" w:bidi="ar"/>
        </w:rPr>
        <w:t xml:space="preserve">        </w:t>
      </w:r>
    </w:p>
    <w:p w14:paraId="26E8E74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rFonts w:hint="eastAsia" w:ascii="仿宋_GB2312" w:hAnsi="仿宋_GB2312" w:eastAsia="仿宋_GB2312" w:cs="仿宋_GB2312"/>
          <w:color w:val="auto"/>
          <w:kern w:val="21"/>
          <w:sz w:val="24"/>
          <w:szCs w:val="24"/>
          <w:highlight w:val="none"/>
          <w:lang w:val="en-US" w:eastAsia="zh-CN" w:bidi="ar"/>
        </w:rPr>
      </w:pPr>
      <w:r>
        <w:rPr>
          <w:rFonts w:hint="eastAsia" w:ascii="Times New Roman" w:hAnsi="Times New Roman" w:eastAsia="仿宋_GB2312" w:cs="仿宋_GB2312"/>
          <w:color w:val="auto"/>
          <w:kern w:val="21"/>
          <w:sz w:val="24"/>
          <w:szCs w:val="24"/>
          <w:highlight w:val="none"/>
          <w:lang w:val="en-US" w:eastAsia="zh-CN" w:bidi="ar"/>
        </w:rPr>
        <w:t>附件：法人代表身份证（正反面）、授权委托代表身份证（正反面）</w:t>
      </w:r>
    </w:p>
    <w:p w14:paraId="15325E0E">
      <w:pPr>
        <w:pStyle w:val="17"/>
        <w:rPr>
          <w:rFonts w:hint="eastAsia"/>
          <w:color w:val="auto"/>
          <w:highlight w:val="none"/>
          <w:lang w:val="en-US" w:eastAsia="zh-CN"/>
          <w:rPrChange w:id="1736" w:author="杨斐利" w:date="2026-09-14T16:31:30Z">
            <w:rPr>
              <w:rFonts w:hint="eastAsia"/>
              <w:lang w:val="en-US" w:eastAsia="zh-CN"/>
            </w:rPr>
          </w:rPrChange>
        </w:rPr>
      </w:pPr>
    </w:p>
    <w:p w14:paraId="2334944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atLeast"/>
        <w:ind w:firstLine="480" w:firstLineChars="200"/>
        <w:jc w:val="both"/>
        <w:textAlignment w:val="auto"/>
        <w:rPr>
          <w:del w:id="1737" w:author="杨斐利" w:date="2026-09-14T12:11:53Z"/>
          <w:rFonts w:hint="default"/>
          <w:color w:val="auto"/>
          <w:highlight w:val="none"/>
          <w:lang w:val="en-US" w:eastAsia="zh-CN"/>
        </w:rPr>
        <w:sectPr>
          <w:headerReference r:id="rId23" w:type="default"/>
          <w:footerReference r:id="rId24" w:type="default"/>
          <w:footerReference r:id="rId25" w:type="even"/>
          <w:pgSz w:w="11906" w:h="16838"/>
          <w:pgMar w:top="2098" w:right="1474" w:bottom="1984" w:left="1587" w:header="851" w:footer="1701" w:gutter="0"/>
          <w:pgBorders>
            <w:top w:val="none" w:sz="0" w:space="0"/>
            <w:left w:val="none" w:sz="0" w:space="0"/>
            <w:bottom w:val="none" w:sz="0" w:space="0"/>
            <w:right w:val="none" w:sz="0" w:space="0"/>
          </w:pgBorders>
          <w:pgNumType w:fmt="decimal"/>
          <w:cols w:space="425" w:num="1"/>
          <w:rtlGutter w:val="0"/>
          <w:docGrid w:type="lines" w:linePitch="312" w:charSpace="0"/>
        </w:sectPr>
      </w:pPr>
      <w:r>
        <w:rPr>
          <w:rFonts w:hint="eastAsia" w:ascii="Times New Roman" w:hAnsi="Times New Roman" w:eastAsia="仿宋_GB2312" w:cs="仿宋_GB2312"/>
          <w:color w:val="auto"/>
          <w:kern w:val="0"/>
          <w:sz w:val="24"/>
          <w:szCs w:val="24"/>
          <w:highlight w:val="none"/>
          <w:lang w:val="en-US" w:eastAsia="zh-CN" w:bidi="ar"/>
        </w:rPr>
        <w:t xml:space="preserve">日期：                                    </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Times New Roman" w:hAnsi="Times New Roman" w:eastAsia="仿宋_GB2312" w:cs="仿宋_GB2312"/>
          <w:color w:val="auto"/>
          <w:kern w:val="0"/>
          <w:sz w:val="24"/>
          <w:szCs w:val="24"/>
          <w:highlight w:val="none"/>
          <w:lang w:val="en-US" w:eastAsia="zh-CN" w:bidi="ar"/>
        </w:rPr>
        <w:t>年</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Times New Roman" w:hAnsi="Times New Roman" w:eastAsia="仿宋_GB2312" w:cs="仿宋_GB2312"/>
          <w:color w:val="auto"/>
          <w:kern w:val="0"/>
          <w:sz w:val="24"/>
          <w:szCs w:val="24"/>
          <w:highlight w:val="none"/>
          <w:lang w:val="en-US" w:eastAsia="zh-CN" w:bidi="ar"/>
        </w:rPr>
        <w:t>月</w:t>
      </w:r>
      <w:r>
        <w:rPr>
          <w:rFonts w:hint="eastAsia" w:ascii="仿宋_GB2312" w:hAnsi="仿宋_GB2312" w:eastAsia="仿宋_GB2312" w:cs="仿宋_GB2312"/>
          <w:color w:val="auto"/>
          <w:kern w:val="0"/>
          <w:sz w:val="24"/>
          <w:szCs w:val="24"/>
          <w:highlight w:val="none"/>
          <w:u w:val="single"/>
          <w:lang w:val="en-US" w:eastAsia="zh-CN" w:bidi="ar"/>
        </w:rPr>
        <w:t xml:space="preserve">    </w:t>
      </w:r>
      <w:del w:id="1738" w:author="杨斐利" w:date="2026-09-14T11:59:32Z">
        <w:r>
          <w:rPr>
            <w:rFonts w:hint="eastAsia" w:ascii="Times New Roman" w:hAnsi="Times New Roman" w:eastAsia="仿宋_GB2312" w:cs="仿宋_GB2312"/>
            <w:color w:val="auto"/>
            <w:kern w:val="0"/>
            <w:sz w:val="24"/>
            <w:szCs w:val="24"/>
            <w:highlight w:val="none"/>
            <w:lang w:val="en-US" w:eastAsia="zh-CN" w:bidi="ar"/>
          </w:rPr>
          <w:delText>日</w:delText>
        </w:r>
      </w:del>
    </w:p>
    <w:p w14:paraId="3377E93A">
      <w:pPr>
        <w:widowControl/>
        <w:numPr>
          <w:ilvl w:val="0"/>
          <w:numId w:val="0"/>
        </w:numPr>
        <w:adjustRightInd/>
        <w:spacing w:line="560" w:lineRule="atLeast"/>
        <w:ind w:firstLine="420" w:firstLineChars="200"/>
        <w:textAlignment w:val="auto"/>
        <w:rPr>
          <w:rFonts w:hint="default"/>
          <w:color w:val="auto"/>
          <w:lang w:val="en-US" w:eastAsia="zh-CN"/>
          <w:rPrChange w:id="1740" w:author="杨斐利" w:date="2026-09-14T16:31:30Z">
            <w:rPr>
              <w:rFonts w:hint="default"/>
              <w:lang w:val="en-US" w:eastAsia="zh-CN"/>
            </w:rPr>
          </w:rPrChange>
        </w:rPr>
        <w:pPrChange w:id="1739" w:author="杨斐利" w:date="2026-09-14T12:11:53Z">
          <w:pPr>
            <w:pStyle w:val="9"/>
            <w:ind w:left="0" w:leftChars="0"/>
            <w:jc w:val="both"/>
          </w:pPr>
        </w:pPrChange>
      </w:pPr>
      <w:ins w:id="1741" w:author="杨斐利" w:date="2026-09-14T12:12:03Z">
        <w:r>
          <w:rPr>
            <w:rFonts w:hint="eastAsia"/>
            <w:color w:val="auto"/>
            <w:lang w:val="en-US" w:eastAsia="zh-CN"/>
            <w:rPrChange w:id="1742" w:author="杨斐利" w:date="2026-09-14T16:31:30Z">
              <w:rPr>
                <w:rFonts w:hint="eastAsia"/>
                <w:lang w:val="en-US" w:eastAsia="zh-CN"/>
              </w:rPr>
            </w:rPrChange>
          </w:rPr>
          <w:t>日</w:t>
        </w:r>
      </w:ins>
    </w:p>
    <w:sectPr>
      <w:headerReference r:id="rId26" w:type="default"/>
      <w:footerReference r:id="rId27" w:type="default"/>
      <w:footerReference r:id="rId28" w:type="even"/>
      <w:pgSz w:w="11906" w:h="16838"/>
      <w:pgMar w:top="2098" w:right="1474" w:bottom="1984" w:left="1587" w:header="851" w:footer="1701"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HT" w:date="2026-09-14T08:39:58Z" w:initials="">
    <w:p w14:paraId="1EDBDB6B">
      <w:pPr>
        <w:pStyle w:val="8"/>
        <w:rPr>
          <w:rFonts w:hint="default" w:eastAsiaTheme="minorEastAsia"/>
          <w:lang w:val="en-US" w:eastAsia="zh-CN"/>
        </w:rPr>
      </w:pPr>
      <w:r>
        <w:rPr>
          <w:rFonts w:hint="eastAsia"/>
          <w:lang w:val="en-US" w:eastAsia="zh-CN"/>
        </w:rPr>
        <w:t>补全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EDBDB6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AC2D83-1CF2-4B37-B477-2C725B64D429}"/>
  </w:font>
  <w:font w:name="黑体">
    <w:panose1 w:val="02010609060101010101"/>
    <w:charset w:val="86"/>
    <w:family w:val="auto"/>
    <w:pitch w:val="default"/>
    <w:sig w:usb0="800002BF" w:usb1="38CF7CFA" w:usb2="00000016" w:usb3="00000000" w:csb0="00040001" w:csb1="00000000"/>
    <w:embedRegular r:id="rId2" w:fontKey="{A3D42C7F-7EC7-4EF0-9DC1-ED92A78255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230256D0-5576-4DAA-97BB-36890E35AAA8}"/>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4" w:fontKey="{1692FBF5-D19A-406A-A52D-1539F8B43B34}"/>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558A8">
    <w:pPr>
      <w:pStyle w:val="13"/>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posOffset>4836160</wp:posOffset>
              </wp:positionH>
              <wp:positionV relativeFrom="paragraph">
                <wp:posOffset>-158115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CF30A7">
                          <w:pPr>
                            <w:pStyle w:val="13"/>
                            <w:ind w:right="210" w:rightChars="100"/>
                            <w:jc w:val="right"/>
                            <w:rPr>
                              <w:rFonts w:hint="eastAsia" w:ascii="宋体" w:hAnsi="宋体" w:eastAsia="宋体" w:cs="宋体"/>
                              <w:sz w:val="28"/>
                              <w:szCs w:val="28"/>
                              <w:rPrChange w:id="0" w:author="杨斐利" w:date="2026-09-14T16:41:43Z">
                                <w:rPr>
                                  <w:rFonts w:hint="eastAsia" w:ascii="宋体" w:hAnsi="宋体" w:cs="宋体"/>
                                  <w:sz w:val="28"/>
                                  <w:szCs w:val="28"/>
                                </w:rPr>
                              </w:rPrChange>
                            </w:rPr>
                          </w:pPr>
                          <w:ins w:id="1" w:author="杨斐利" w:date="2026-09-14T16:40:35Z">
                            <w:r>
                              <w:rPr>
                                <w:rFonts w:hint="eastAsia" w:ascii="宋体" w:hAnsi="宋体" w:eastAsia="宋体" w:cs="宋体"/>
                                <w:sz w:val="28"/>
                                <w:szCs w:val="28"/>
                                <w:rPrChange w:id="2" w:author="杨斐利" w:date="2026-09-14T16:41:43Z">
                                  <w:rPr>
                                    <w:rFonts w:hint="eastAsia" w:ascii="宋体" w:hAnsi="宋体" w:cs="宋体"/>
                                    <w:sz w:val="28"/>
                                    <w:szCs w:val="28"/>
                                  </w:rPr>
                                </w:rPrChange>
                              </w:rPr>
                              <w:t xml:space="preserve">— </w:t>
                            </w:r>
                          </w:ins>
                          <w:ins w:id="3" w:author="杨斐利" w:date="2026-09-14T16:40:35Z">
                            <w:r>
                              <w:rPr>
                                <w:rFonts w:hint="eastAsia" w:ascii="宋体" w:hAnsi="宋体" w:eastAsia="宋体" w:cs="宋体"/>
                                <w:sz w:val="28"/>
                                <w:szCs w:val="28"/>
                                <w:rPrChange w:id="4" w:author="杨斐利" w:date="2026-09-14T16:41:43Z">
                                  <w:rPr>
                                    <w:rFonts w:hint="eastAsia" w:ascii="宋体" w:hAnsi="宋体" w:cs="宋体"/>
                                    <w:sz w:val="28"/>
                                    <w:szCs w:val="28"/>
                                  </w:rPr>
                                </w:rPrChange>
                              </w:rPr>
                              <w:fldChar w:fldCharType="begin"/>
                            </w:r>
                          </w:ins>
                          <w:ins w:id="5" w:author="杨斐利" w:date="2026-09-14T16:40:35Z">
                            <w:r>
                              <w:rPr>
                                <w:rFonts w:hint="eastAsia" w:ascii="宋体" w:hAnsi="宋体" w:eastAsia="宋体" w:cs="宋体"/>
                                <w:sz w:val="28"/>
                                <w:szCs w:val="28"/>
                                <w:rPrChange w:id="6" w:author="杨斐利" w:date="2026-09-14T16:41:43Z">
                                  <w:rPr>
                                    <w:rFonts w:hint="eastAsia" w:ascii="宋体" w:hAnsi="宋体" w:cs="宋体"/>
                                    <w:sz w:val="28"/>
                                    <w:szCs w:val="28"/>
                                  </w:rPr>
                                </w:rPrChange>
                              </w:rPr>
                              <w:instrText xml:space="preserve"> PAGE  \* MERGEFORMAT </w:instrText>
                            </w:r>
                          </w:ins>
                          <w:ins w:id="7" w:author="杨斐利" w:date="2026-09-14T16:40:35Z">
                            <w:r>
                              <w:rPr>
                                <w:rFonts w:hint="eastAsia" w:ascii="宋体" w:hAnsi="宋体" w:eastAsia="宋体" w:cs="宋体"/>
                                <w:sz w:val="28"/>
                                <w:szCs w:val="28"/>
                                <w:rPrChange w:id="8" w:author="杨斐利" w:date="2026-09-14T16:41:43Z">
                                  <w:rPr>
                                    <w:rFonts w:hint="eastAsia" w:ascii="宋体" w:hAnsi="宋体" w:cs="宋体"/>
                                    <w:sz w:val="28"/>
                                    <w:szCs w:val="28"/>
                                  </w:rPr>
                                </w:rPrChange>
                              </w:rPr>
                              <w:fldChar w:fldCharType="separate"/>
                            </w:r>
                          </w:ins>
                          <w:ins w:id="9" w:author="杨斐利" w:date="2026-09-14T16:40:35Z">
                            <w:r>
                              <w:rPr>
                                <w:rFonts w:hint="eastAsia" w:ascii="宋体" w:hAnsi="宋体" w:eastAsia="宋体" w:cs="宋体"/>
                                <w:sz w:val="28"/>
                                <w:szCs w:val="28"/>
                                <w:rPrChange w:id="10" w:author="杨斐利" w:date="2026-09-14T16:41:43Z">
                                  <w:rPr>
                                    <w:rFonts w:hint="eastAsia" w:ascii="宋体" w:hAnsi="宋体" w:cs="宋体"/>
                                    <w:sz w:val="28"/>
                                    <w:szCs w:val="28"/>
                                  </w:rPr>
                                </w:rPrChange>
                              </w:rPr>
                              <w:t>3</w:t>
                            </w:r>
                          </w:ins>
                          <w:ins w:id="11" w:author="杨斐利" w:date="2026-09-14T16:40:35Z">
                            <w:r>
                              <w:rPr>
                                <w:rFonts w:hint="eastAsia" w:ascii="宋体" w:hAnsi="宋体" w:eastAsia="宋体" w:cs="宋体"/>
                                <w:sz w:val="28"/>
                                <w:szCs w:val="28"/>
                                <w:rPrChange w:id="12" w:author="杨斐利" w:date="2026-09-14T16:41:43Z">
                                  <w:rPr>
                                    <w:rFonts w:hint="eastAsia" w:ascii="宋体" w:hAnsi="宋体" w:cs="宋体"/>
                                    <w:sz w:val="28"/>
                                    <w:szCs w:val="28"/>
                                  </w:rPr>
                                </w:rPrChange>
                              </w:rPr>
                              <w:fldChar w:fldCharType="end"/>
                            </w:r>
                          </w:ins>
                          <w:ins w:id="13" w:author="杨斐利" w:date="2026-09-14T16:40:35Z">
                            <w:r>
                              <w:rPr>
                                <w:rFonts w:hint="eastAsia" w:ascii="宋体" w:hAnsi="宋体" w:eastAsia="宋体" w:cs="宋体"/>
                                <w:sz w:val="28"/>
                                <w:szCs w:val="28"/>
                                <w:rPrChange w:id="14" w:author="杨斐利" w:date="2026-09-14T16:41:43Z">
                                  <w:rPr>
                                    <w:rFonts w:hint="eastAsia" w:ascii="宋体" w:hAnsi="宋体" w:cs="宋体"/>
                                    <w:sz w:val="28"/>
                                    <w:szCs w:val="28"/>
                                  </w:rPr>
                                </w:rPrChange>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left:380.8pt;margin-top:-12.45pt;height:144pt;width:144pt;mso-position-horizontal-relative:margin;mso-wrap-style:none;z-index:251660288;mso-width-relative:page;mso-height-relative:page;" filled="f" stroked="f" coordsize="21600,21600" o:gfxdata="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Wh719cAAAAMAQAADwAAAAAAAAABACAAAAAiAAAAZHJzL2Rv&#10;d25yZXYueG1sUEsBAhQAFAAAAAgAh07iQARvkKDJAQAAmQMAAA4AAAAAAAAAAQAgAAAAJgEAAGRy&#10;cy9lMm9Eb2MueG1sUEsFBgAAAAAGAAYAWQEAAGEFAAAAAA==&#10;">
              <v:fill on="f" focussize="0,0"/>
              <v:stroke on="f"/>
              <v:imagedata o:title=""/>
              <o:lock v:ext="edit" aspectratio="f"/>
              <v:textbox inset="0mm,0mm,0mm,0mm" style="mso-fit-shape-to-text:t;">
                <w:txbxContent>
                  <w:p w14:paraId="52CF30A7">
                    <w:pPr>
                      <w:pStyle w:val="13"/>
                      <w:ind w:right="210" w:rightChars="100"/>
                      <w:jc w:val="right"/>
                      <w:rPr>
                        <w:rFonts w:hint="eastAsia" w:ascii="宋体" w:hAnsi="宋体" w:eastAsia="宋体" w:cs="宋体"/>
                        <w:sz w:val="28"/>
                        <w:szCs w:val="28"/>
                        <w:rPrChange w:id="15" w:author="杨斐利" w:date="2026-09-14T16:41:43Z">
                          <w:rPr>
                            <w:rFonts w:hint="eastAsia" w:ascii="宋体" w:hAnsi="宋体" w:cs="宋体"/>
                            <w:sz w:val="28"/>
                            <w:szCs w:val="28"/>
                          </w:rPr>
                        </w:rPrChange>
                      </w:rPr>
                    </w:pPr>
                    <w:ins w:id="16" w:author="杨斐利" w:date="2026-09-14T16:40:35Z">
                      <w:r>
                        <w:rPr>
                          <w:rFonts w:hint="eastAsia" w:ascii="宋体" w:hAnsi="宋体" w:eastAsia="宋体" w:cs="宋体"/>
                          <w:sz w:val="28"/>
                          <w:szCs w:val="28"/>
                          <w:rPrChange w:id="17" w:author="杨斐利" w:date="2026-09-14T16:41:43Z">
                            <w:rPr>
                              <w:rFonts w:hint="eastAsia" w:ascii="宋体" w:hAnsi="宋体" w:cs="宋体"/>
                              <w:sz w:val="28"/>
                              <w:szCs w:val="28"/>
                            </w:rPr>
                          </w:rPrChange>
                        </w:rPr>
                        <w:t xml:space="preserve">— </w:t>
                      </w:r>
                    </w:ins>
                    <w:ins w:id="18" w:author="杨斐利" w:date="2026-09-14T16:40:35Z">
                      <w:r>
                        <w:rPr>
                          <w:rFonts w:hint="eastAsia" w:ascii="宋体" w:hAnsi="宋体" w:eastAsia="宋体" w:cs="宋体"/>
                          <w:sz w:val="28"/>
                          <w:szCs w:val="28"/>
                          <w:rPrChange w:id="19" w:author="杨斐利" w:date="2026-09-14T16:41:43Z">
                            <w:rPr>
                              <w:rFonts w:hint="eastAsia" w:ascii="宋体" w:hAnsi="宋体" w:cs="宋体"/>
                              <w:sz w:val="28"/>
                              <w:szCs w:val="28"/>
                            </w:rPr>
                          </w:rPrChange>
                        </w:rPr>
                        <w:fldChar w:fldCharType="begin"/>
                      </w:r>
                    </w:ins>
                    <w:ins w:id="20" w:author="杨斐利" w:date="2026-09-14T16:40:35Z">
                      <w:r>
                        <w:rPr>
                          <w:rFonts w:hint="eastAsia" w:ascii="宋体" w:hAnsi="宋体" w:eastAsia="宋体" w:cs="宋体"/>
                          <w:sz w:val="28"/>
                          <w:szCs w:val="28"/>
                          <w:rPrChange w:id="21" w:author="杨斐利" w:date="2026-09-14T16:41:43Z">
                            <w:rPr>
                              <w:rFonts w:hint="eastAsia" w:ascii="宋体" w:hAnsi="宋体" w:cs="宋体"/>
                              <w:sz w:val="28"/>
                              <w:szCs w:val="28"/>
                            </w:rPr>
                          </w:rPrChange>
                        </w:rPr>
                        <w:instrText xml:space="preserve"> PAGE  \* MERGEFORMAT </w:instrText>
                      </w:r>
                    </w:ins>
                    <w:ins w:id="22" w:author="杨斐利" w:date="2026-09-14T16:40:35Z">
                      <w:r>
                        <w:rPr>
                          <w:rFonts w:hint="eastAsia" w:ascii="宋体" w:hAnsi="宋体" w:eastAsia="宋体" w:cs="宋体"/>
                          <w:sz w:val="28"/>
                          <w:szCs w:val="28"/>
                          <w:rPrChange w:id="23" w:author="杨斐利" w:date="2026-09-14T16:41:43Z">
                            <w:rPr>
                              <w:rFonts w:hint="eastAsia" w:ascii="宋体" w:hAnsi="宋体" w:cs="宋体"/>
                              <w:sz w:val="28"/>
                              <w:szCs w:val="28"/>
                            </w:rPr>
                          </w:rPrChange>
                        </w:rPr>
                        <w:fldChar w:fldCharType="separate"/>
                      </w:r>
                    </w:ins>
                    <w:ins w:id="24" w:author="杨斐利" w:date="2026-09-14T16:40:35Z">
                      <w:r>
                        <w:rPr>
                          <w:rFonts w:hint="eastAsia" w:ascii="宋体" w:hAnsi="宋体" w:eastAsia="宋体" w:cs="宋体"/>
                          <w:sz w:val="28"/>
                          <w:szCs w:val="28"/>
                          <w:rPrChange w:id="25" w:author="杨斐利" w:date="2026-09-14T16:41:43Z">
                            <w:rPr>
                              <w:rFonts w:hint="eastAsia" w:ascii="宋体" w:hAnsi="宋体" w:cs="宋体"/>
                              <w:sz w:val="28"/>
                              <w:szCs w:val="28"/>
                            </w:rPr>
                          </w:rPrChange>
                        </w:rPr>
                        <w:t>3</w:t>
                      </w:r>
                    </w:ins>
                    <w:ins w:id="26" w:author="杨斐利" w:date="2026-09-14T16:40:35Z">
                      <w:r>
                        <w:rPr>
                          <w:rFonts w:hint="eastAsia" w:ascii="宋体" w:hAnsi="宋体" w:eastAsia="宋体" w:cs="宋体"/>
                          <w:sz w:val="28"/>
                          <w:szCs w:val="28"/>
                          <w:rPrChange w:id="27" w:author="杨斐利" w:date="2026-09-14T16:41:43Z">
                            <w:rPr>
                              <w:rFonts w:hint="eastAsia" w:ascii="宋体" w:hAnsi="宋体" w:cs="宋体"/>
                              <w:sz w:val="28"/>
                              <w:szCs w:val="28"/>
                            </w:rPr>
                          </w:rPrChange>
                        </w:rPr>
                        <w:fldChar w:fldCharType="end"/>
                      </w:r>
                    </w:ins>
                    <w:ins w:id="28" w:author="杨斐利" w:date="2026-09-14T16:40:35Z">
                      <w:r>
                        <w:rPr>
                          <w:rFonts w:hint="eastAsia" w:ascii="宋体" w:hAnsi="宋体" w:eastAsia="宋体" w:cs="宋体"/>
                          <w:sz w:val="28"/>
                          <w:szCs w:val="28"/>
                          <w:rPrChange w:id="29" w:author="杨斐利" w:date="2026-09-14T16:41:43Z">
                            <w:rPr>
                              <w:rFonts w:hint="eastAsia" w:ascii="宋体" w:hAnsi="宋体" w:cs="宋体"/>
                              <w:sz w:val="28"/>
                              <w:szCs w:val="28"/>
                            </w:rPr>
                          </w:rPrChange>
                        </w:rPr>
                        <w:t xml:space="preserve"> —</w:t>
                      </w:r>
                    </w:ins>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9A590">
    <w:pPr>
      <w:pStyle w:val="13"/>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4799965</wp:posOffset>
              </wp:positionH>
              <wp:positionV relativeFrom="paragraph">
                <wp:posOffset>-19050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A8124D">
                          <w:pPr>
                            <w:pStyle w:val="13"/>
                            <w:ind w:right="210" w:rightChars="100"/>
                            <w:jc w:val="right"/>
                            <w:rPr>
                              <w:rFonts w:hint="eastAsia" w:ascii="宋体" w:hAnsi="宋体" w:cs="宋体"/>
                              <w:sz w:val="28"/>
                              <w:szCs w:val="28"/>
                            </w:rPr>
                          </w:pPr>
                          <w:ins w:id="132" w:author="杨斐利" w:date="2026-09-14T16:40:35Z">
                            <w:r>
                              <w:rPr>
                                <w:rFonts w:hint="eastAsia" w:ascii="宋体" w:hAnsi="宋体" w:cs="宋体"/>
                                <w:sz w:val="28"/>
                                <w:szCs w:val="28"/>
                              </w:rPr>
                              <w:t xml:space="preserve">— </w:t>
                            </w:r>
                          </w:ins>
                          <w:ins w:id="133" w:author="杨斐利" w:date="2026-09-14T16:40:35Z">
                            <w:r>
                              <w:rPr>
                                <w:rFonts w:hint="eastAsia" w:ascii="宋体" w:hAnsi="宋体" w:cs="宋体"/>
                                <w:sz w:val="28"/>
                                <w:szCs w:val="28"/>
                              </w:rPr>
                              <w:fldChar w:fldCharType="begin"/>
                            </w:r>
                          </w:ins>
                          <w:ins w:id="134" w:author="杨斐利" w:date="2026-09-14T16:40:35Z">
                            <w:r>
                              <w:rPr>
                                <w:rFonts w:hint="eastAsia" w:ascii="宋体" w:hAnsi="宋体" w:cs="宋体"/>
                                <w:sz w:val="28"/>
                                <w:szCs w:val="28"/>
                              </w:rPr>
                              <w:instrText xml:space="preserve"> PAGE  \* MERGEFORMAT </w:instrText>
                            </w:r>
                          </w:ins>
                          <w:ins w:id="135" w:author="杨斐利" w:date="2026-09-14T16:40:35Z">
                            <w:r>
                              <w:rPr>
                                <w:rFonts w:hint="eastAsia" w:ascii="宋体" w:hAnsi="宋体" w:cs="宋体"/>
                                <w:sz w:val="28"/>
                                <w:szCs w:val="28"/>
                              </w:rPr>
                              <w:fldChar w:fldCharType="separate"/>
                            </w:r>
                          </w:ins>
                          <w:ins w:id="136" w:author="杨斐利" w:date="2026-09-14T16:40:35Z">
                            <w:r>
                              <w:rPr>
                                <w:rFonts w:hint="eastAsia" w:ascii="宋体" w:hAnsi="宋体" w:cs="宋体"/>
                                <w:sz w:val="28"/>
                                <w:szCs w:val="28"/>
                              </w:rPr>
                              <w:t>1</w:t>
                            </w:r>
                          </w:ins>
                          <w:ins w:id="137" w:author="杨斐利" w:date="2026-09-14T16:40:35Z">
                            <w:r>
                              <w:rPr>
                                <w:rFonts w:hint="eastAsia" w:ascii="宋体" w:hAnsi="宋体" w:cs="宋体"/>
                                <w:sz w:val="28"/>
                                <w:szCs w:val="28"/>
                              </w:rPr>
                              <w:fldChar w:fldCharType="end"/>
                            </w:r>
                          </w:ins>
                          <w:ins w:id="138"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left:377.95pt;margin-top:-1.5pt;height:144pt;width:144pt;mso-position-horizontal-relative:margin;mso-wrap-style:none;z-index:251659264;mso-width-relative:page;mso-height-relative:page;" filled="f" stroked="f" coordsize="21600,21600" o:gfxdata="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5jp2Y1wAAAAsBAAAPAAAAAAAAAAEAIAAAACIAAABkcnMvZG93&#10;bnJldi54bWxQSwECFAAUAAAACACHTuJAxPRNfsgBAACZAwAADgAAAAAAAAABACAAAAAmAQAAZHJz&#10;L2Uyb0RvYy54bWxQSwUGAAAAAAYABgBZAQAAYAUAAAAA&#10;">
              <v:fill on="f" focussize="0,0"/>
              <v:stroke on="f"/>
              <v:imagedata o:title=""/>
              <o:lock v:ext="edit" aspectratio="f"/>
              <v:textbox inset="0mm,0mm,0mm,0mm" style="mso-fit-shape-to-text:t;">
                <w:txbxContent>
                  <w:p w14:paraId="74A8124D">
                    <w:pPr>
                      <w:pStyle w:val="13"/>
                      <w:ind w:right="210" w:rightChars="100"/>
                      <w:jc w:val="right"/>
                      <w:rPr>
                        <w:rFonts w:hint="eastAsia" w:ascii="宋体" w:hAnsi="宋体" w:cs="宋体"/>
                        <w:sz w:val="28"/>
                        <w:szCs w:val="28"/>
                      </w:rPr>
                    </w:pPr>
                    <w:ins w:id="139" w:author="杨斐利" w:date="2026-09-14T16:40:35Z">
                      <w:r>
                        <w:rPr>
                          <w:rFonts w:hint="eastAsia" w:ascii="宋体" w:hAnsi="宋体" w:cs="宋体"/>
                          <w:sz w:val="28"/>
                          <w:szCs w:val="28"/>
                        </w:rPr>
                        <w:t xml:space="preserve">— </w:t>
                      </w:r>
                    </w:ins>
                    <w:ins w:id="140" w:author="杨斐利" w:date="2026-09-14T16:40:35Z">
                      <w:r>
                        <w:rPr>
                          <w:rFonts w:hint="eastAsia" w:ascii="宋体" w:hAnsi="宋体" w:cs="宋体"/>
                          <w:sz w:val="28"/>
                          <w:szCs w:val="28"/>
                        </w:rPr>
                        <w:fldChar w:fldCharType="begin"/>
                      </w:r>
                    </w:ins>
                    <w:ins w:id="141" w:author="杨斐利" w:date="2026-09-14T16:40:35Z">
                      <w:r>
                        <w:rPr>
                          <w:rFonts w:hint="eastAsia" w:ascii="宋体" w:hAnsi="宋体" w:cs="宋体"/>
                          <w:sz w:val="28"/>
                          <w:szCs w:val="28"/>
                        </w:rPr>
                        <w:instrText xml:space="preserve"> PAGE  \* MERGEFORMAT </w:instrText>
                      </w:r>
                    </w:ins>
                    <w:ins w:id="142" w:author="杨斐利" w:date="2026-09-14T16:40:35Z">
                      <w:r>
                        <w:rPr>
                          <w:rFonts w:hint="eastAsia" w:ascii="宋体" w:hAnsi="宋体" w:cs="宋体"/>
                          <w:sz w:val="28"/>
                          <w:szCs w:val="28"/>
                        </w:rPr>
                        <w:fldChar w:fldCharType="separate"/>
                      </w:r>
                    </w:ins>
                    <w:ins w:id="143" w:author="杨斐利" w:date="2026-09-14T16:40:35Z">
                      <w:r>
                        <w:rPr>
                          <w:rFonts w:hint="eastAsia" w:ascii="宋体" w:hAnsi="宋体" w:cs="宋体"/>
                          <w:sz w:val="28"/>
                          <w:szCs w:val="28"/>
                        </w:rPr>
                        <w:t>1</w:t>
                      </w:r>
                    </w:ins>
                    <w:ins w:id="144" w:author="杨斐利" w:date="2026-09-14T16:40:35Z">
                      <w:r>
                        <w:rPr>
                          <w:rFonts w:hint="eastAsia" w:ascii="宋体" w:hAnsi="宋体" w:cs="宋体"/>
                          <w:sz w:val="28"/>
                          <w:szCs w:val="28"/>
                        </w:rPr>
                        <w:fldChar w:fldCharType="end"/>
                      </w:r>
                    </w:ins>
                    <w:ins w:id="145" w:author="杨斐利" w:date="2026-09-14T16:40:35Z">
                      <w:r>
                        <w:rPr>
                          <w:rFonts w:hint="eastAsia" w:ascii="宋体" w:hAnsi="宋体" w:cs="宋体"/>
                          <w:sz w:val="28"/>
                          <w:szCs w:val="28"/>
                        </w:rPr>
                        <w:t xml:space="preserve"> —</w:t>
                      </w:r>
                    </w:ins>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2AAFA">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-190500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99E14E">
                          <w:pPr>
                            <w:pStyle w:val="13"/>
                            <w:ind w:left="210" w:leftChars="100"/>
                            <w:rPr>
                              <w:rFonts w:hint="eastAsia" w:ascii="宋体" w:hAnsi="宋体" w:cs="宋体"/>
                              <w:sz w:val="28"/>
                              <w:szCs w:val="28"/>
                            </w:rPr>
                          </w:pPr>
                          <w:ins w:id="146" w:author="杨斐利" w:date="2026-09-14T16:40:35Z">
                            <w:r>
                              <w:rPr>
                                <w:rFonts w:hint="eastAsia" w:ascii="宋体" w:hAnsi="宋体" w:cs="宋体"/>
                                <w:sz w:val="28"/>
                                <w:szCs w:val="28"/>
                              </w:rPr>
                              <w:t xml:space="preserve">— </w:t>
                            </w:r>
                          </w:ins>
                          <w:ins w:id="147" w:author="杨斐利" w:date="2026-09-14T16:40:35Z">
                            <w:r>
                              <w:rPr>
                                <w:rFonts w:hint="eastAsia" w:ascii="宋体" w:hAnsi="宋体" w:cs="宋体"/>
                                <w:sz w:val="28"/>
                                <w:szCs w:val="28"/>
                              </w:rPr>
                              <w:fldChar w:fldCharType="begin"/>
                            </w:r>
                          </w:ins>
                          <w:ins w:id="148" w:author="杨斐利" w:date="2026-09-14T16:40:35Z">
                            <w:r>
                              <w:rPr>
                                <w:rFonts w:hint="eastAsia" w:ascii="宋体" w:hAnsi="宋体" w:cs="宋体"/>
                                <w:sz w:val="28"/>
                                <w:szCs w:val="28"/>
                              </w:rPr>
                              <w:instrText xml:space="preserve"> PAGE  \* MERGEFORMAT </w:instrText>
                            </w:r>
                          </w:ins>
                          <w:ins w:id="149" w:author="杨斐利" w:date="2026-09-14T16:40:35Z">
                            <w:r>
                              <w:rPr>
                                <w:rFonts w:hint="eastAsia" w:ascii="宋体" w:hAnsi="宋体" w:cs="宋体"/>
                                <w:sz w:val="28"/>
                                <w:szCs w:val="28"/>
                              </w:rPr>
                              <w:fldChar w:fldCharType="separate"/>
                            </w:r>
                          </w:ins>
                          <w:ins w:id="150" w:author="杨斐利" w:date="2026-09-14T16:40:35Z">
                            <w:r>
                              <w:rPr>
                                <w:rFonts w:hint="eastAsia" w:ascii="宋体" w:hAnsi="宋体" w:cs="宋体"/>
                                <w:sz w:val="28"/>
                                <w:szCs w:val="28"/>
                              </w:rPr>
                              <w:t>1</w:t>
                            </w:r>
                          </w:ins>
                          <w:ins w:id="151" w:author="杨斐利" w:date="2026-09-14T16:40:35Z">
                            <w:r>
                              <w:rPr>
                                <w:rFonts w:hint="eastAsia" w:ascii="宋体" w:hAnsi="宋体" w:cs="宋体"/>
                                <w:sz w:val="28"/>
                                <w:szCs w:val="28"/>
                              </w:rPr>
                              <w:fldChar w:fldCharType="end"/>
                            </w:r>
                          </w:ins>
                          <w:ins w:id="152"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1fWDnscBAACZAwAADgAAAAAAAAABACAAAAAhAQAAZHJzL2Uyb0Rv&#10;Yy54bWxQSwUGAAAAAAYABgBZAQAAWgUAAAAA&#10;">
              <v:fill on="f" focussize="0,0"/>
              <v:stroke on="f"/>
              <v:imagedata o:title=""/>
              <o:lock v:ext="edit" aspectratio="f"/>
              <v:textbox inset="0mm,0mm,0mm,0mm" style="mso-fit-shape-to-text:t;">
                <w:txbxContent>
                  <w:p w14:paraId="2C99E14E">
                    <w:pPr>
                      <w:pStyle w:val="13"/>
                      <w:ind w:left="210" w:leftChars="100"/>
                      <w:rPr>
                        <w:rFonts w:hint="eastAsia" w:ascii="宋体" w:hAnsi="宋体" w:cs="宋体"/>
                        <w:sz w:val="28"/>
                        <w:szCs w:val="28"/>
                      </w:rPr>
                    </w:pPr>
                    <w:ins w:id="153" w:author="杨斐利" w:date="2026-09-14T16:40:35Z">
                      <w:r>
                        <w:rPr>
                          <w:rFonts w:hint="eastAsia" w:ascii="宋体" w:hAnsi="宋体" w:cs="宋体"/>
                          <w:sz w:val="28"/>
                          <w:szCs w:val="28"/>
                        </w:rPr>
                        <w:t xml:space="preserve">— </w:t>
                      </w:r>
                    </w:ins>
                    <w:ins w:id="154" w:author="杨斐利" w:date="2026-09-14T16:40:35Z">
                      <w:r>
                        <w:rPr>
                          <w:rFonts w:hint="eastAsia" w:ascii="宋体" w:hAnsi="宋体" w:cs="宋体"/>
                          <w:sz w:val="28"/>
                          <w:szCs w:val="28"/>
                        </w:rPr>
                        <w:fldChar w:fldCharType="begin"/>
                      </w:r>
                    </w:ins>
                    <w:ins w:id="155" w:author="杨斐利" w:date="2026-09-14T16:40:35Z">
                      <w:r>
                        <w:rPr>
                          <w:rFonts w:hint="eastAsia" w:ascii="宋体" w:hAnsi="宋体" w:cs="宋体"/>
                          <w:sz w:val="28"/>
                          <w:szCs w:val="28"/>
                        </w:rPr>
                        <w:instrText xml:space="preserve"> PAGE  \* MERGEFORMAT </w:instrText>
                      </w:r>
                    </w:ins>
                    <w:ins w:id="156" w:author="杨斐利" w:date="2026-09-14T16:40:35Z">
                      <w:r>
                        <w:rPr>
                          <w:rFonts w:hint="eastAsia" w:ascii="宋体" w:hAnsi="宋体" w:cs="宋体"/>
                          <w:sz w:val="28"/>
                          <w:szCs w:val="28"/>
                        </w:rPr>
                        <w:fldChar w:fldCharType="separate"/>
                      </w:r>
                    </w:ins>
                    <w:ins w:id="157" w:author="杨斐利" w:date="2026-09-14T16:40:35Z">
                      <w:r>
                        <w:rPr>
                          <w:rFonts w:hint="eastAsia" w:ascii="宋体" w:hAnsi="宋体" w:cs="宋体"/>
                          <w:sz w:val="28"/>
                          <w:szCs w:val="28"/>
                        </w:rPr>
                        <w:t>1</w:t>
                      </w:r>
                    </w:ins>
                    <w:ins w:id="158" w:author="杨斐利" w:date="2026-09-14T16:40:35Z">
                      <w:r>
                        <w:rPr>
                          <w:rFonts w:hint="eastAsia" w:ascii="宋体" w:hAnsi="宋体" w:cs="宋体"/>
                          <w:sz w:val="28"/>
                          <w:szCs w:val="28"/>
                        </w:rPr>
                        <w:fldChar w:fldCharType="end"/>
                      </w:r>
                    </w:ins>
                    <w:ins w:id="159" w:author="杨斐利" w:date="2026-09-14T16:40:35Z">
                      <w:r>
                        <w:rPr>
                          <w:rFonts w:hint="eastAsia" w:ascii="宋体" w:hAnsi="宋体" w:cs="宋体"/>
                          <w:sz w:val="28"/>
                          <w:szCs w:val="28"/>
                        </w:rPr>
                        <w:t xml:space="preserve"> —</w:t>
                      </w:r>
                    </w:ins>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9CBF9">
    <w:pPr>
      <w:pStyle w:val="13"/>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posOffset>4799965</wp:posOffset>
              </wp:positionH>
              <wp:positionV relativeFrom="paragraph">
                <wp:posOffset>-19050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7C92F9">
                          <w:pPr>
                            <w:pStyle w:val="13"/>
                            <w:ind w:right="210" w:rightChars="100"/>
                            <w:jc w:val="right"/>
                            <w:rPr>
                              <w:rFonts w:hint="eastAsia" w:ascii="宋体" w:hAnsi="宋体" w:cs="宋体"/>
                              <w:sz w:val="28"/>
                              <w:szCs w:val="28"/>
                            </w:rPr>
                          </w:pPr>
                          <w:ins w:id="160" w:author="杨斐利" w:date="2026-09-14T16:40:35Z">
                            <w:r>
                              <w:rPr>
                                <w:rFonts w:hint="eastAsia" w:ascii="宋体" w:hAnsi="宋体" w:cs="宋体"/>
                                <w:sz w:val="28"/>
                                <w:szCs w:val="28"/>
                              </w:rPr>
                              <w:t xml:space="preserve">— </w:t>
                            </w:r>
                          </w:ins>
                          <w:ins w:id="161" w:author="杨斐利" w:date="2026-09-14T16:40:35Z">
                            <w:r>
                              <w:rPr>
                                <w:rFonts w:hint="eastAsia" w:ascii="宋体" w:hAnsi="宋体" w:cs="宋体"/>
                                <w:sz w:val="28"/>
                                <w:szCs w:val="28"/>
                              </w:rPr>
                              <w:fldChar w:fldCharType="begin"/>
                            </w:r>
                          </w:ins>
                          <w:ins w:id="162" w:author="杨斐利" w:date="2026-09-14T16:40:35Z">
                            <w:r>
                              <w:rPr>
                                <w:rFonts w:hint="eastAsia" w:ascii="宋体" w:hAnsi="宋体" w:cs="宋体"/>
                                <w:sz w:val="28"/>
                                <w:szCs w:val="28"/>
                              </w:rPr>
                              <w:instrText xml:space="preserve"> PAGE  \* MERGEFORMAT </w:instrText>
                            </w:r>
                          </w:ins>
                          <w:ins w:id="163" w:author="杨斐利" w:date="2026-09-14T16:40:35Z">
                            <w:r>
                              <w:rPr>
                                <w:rFonts w:hint="eastAsia" w:ascii="宋体" w:hAnsi="宋体" w:cs="宋体"/>
                                <w:sz w:val="28"/>
                                <w:szCs w:val="28"/>
                              </w:rPr>
                              <w:fldChar w:fldCharType="separate"/>
                            </w:r>
                          </w:ins>
                          <w:ins w:id="164" w:author="杨斐利" w:date="2026-09-14T16:40:35Z">
                            <w:r>
                              <w:rPr>
                                <w:rFonts w:hint="eastAsia" w:ascii="宋体" w:hAnsi="宋体" w:cs="宋体"/>
                                <w:sz w:val="28"/>
                                <w:szCs w:val="28"/>
                              </w:rPr>
                              <w:t>1</w:t>
                            </w:r>
                          </w:ins>
                          <w:ins w:id="165" w:author="杨斐利" w:date="2026-09-14T16:40:35Z">
                            <w:r>
                              <w:rPr>
                                <w:rFonts w:hint="eastAsia" w:ascii="宋体" w:hAnsi="宋体" w:cs="宋体"/>
                                <w:sz w:val="28"/>
                                <w:szCs w:val="28"/>
                              </w:rPr>
                              <w:fldChar w:fldCharType="end"/>
                            </w:r>
                          </w:ins>
                          <w:ins w:id="166"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left:377.95pt;margin-top:-1.5pt;height:144pt;width:144pt;mso-position-horizontal-relative:margin;mso-wrap-style:none;z-index:251659264;mso-width-relative:page;mso-height-relative:page;" filled="f" stroked="f" coordsize="21600,21600" o:gfxdata="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5jp2Y1wAAAAsBAAAPAAAAAAAAAAEAIAAAACIAAABkcnMvZG93&#10;bnJldi54bWxQSwECFAAUAAAACACHTuJAJZM0qcgBAACZAwAADgAAAAAAAAABACAAAAAmAQAAZHJz&#10;L2Uyb0RvYy54bWxQSwUGAAAAAAYABgBZAQAAYAUAAAAA&#10;">
              <v:fill on="f" focussize="0,0"/>
              <v:stroke on="f"/>
              <v:imagedata o:title=""/>
              <o:lock v:ext="edit" aspectratio="f"/>
              <v:textbox inset="0mm,0mm,0mm,0mm" style="mso-fit-shape-to-text:t;">
                <w:txbxContent>
                  <w:p w14:paraId="4C7C92F9">
                    <w:pPr>
                      <w:pStyle w:val="13"/>
                      <w:ind w:right="210" w:rightChars="100"/>
                      <w:jc w:val="right"/>
                      <w:rPr>
                        <w:rFonts w:hint="eastAsia" w:ascii="宋体" w:hAnsi="宋体" w:cs="宋体"/>
                        <w:sz w:val="28"/>
                        <w:szCs w:val="28"/>
                      </w:rPr>
                    </w:pPr>
                    <w:ins w:id="167" w:author="杨斐利" w:date="2026-09-14T16:40:35Z">
                      <w:r>
                        <w:rPr>
                          <w:rFonts w:hint="eastAsia" w:ascii="宋体" w:hAnsi="宋体" w:cs="宋体"/>
                          <w:sz w:val="28"/>
                          <w:szCs w:val="28"/>
                        </w:rPr>
                        <w:t xml:space="preserve">— </w:t>
                      </w:r>
                    </w:ins>
                    <w:ins w:id="168" w:author="杨斐利" w:date="2026-09-14T16:40:35Z">
                      <w:r>
                        <w:rPr>
                          <w:rFonts w:hint="eastAsia" w:ascii="宋体" w:hAnsi="宋体" w:cs="宋体"/>
                          <w:sz w:val="28"/>
                          <w:szCs w:val="28"/>
                        </w:rPr>
                        <w:fldChar w:fldCharType="begin"/>
                      </w:r>
                    </w:ins>
                    <w:ins w:id="169" w:author="杨斐利" w:date="2026-09-14T16:40:35Z">
                      <w:r>
                        <w:rPr>
                          <w:rFonts w:hint="eastAsia" w:ascii="宋体" w:hAnsi="宋体" w:cs="宋体"/>
                          <w:sz w:val="28"/>
                          <w:szCs w:val="28"/>
                        </w:rPr>
                        <w:instrText xml:space="preserve"> PAGE  \* MERGEFORMAT </w:instrText>
                      </w:r>
                    </w:ins>
                    <w:ins w:id="170" w:author="杨斐利" w:date="2026-09-14T16:40:35Z">
                      <w:r>
                        <w:rPr>
                          <w:rFonts w:hint="eastAsia" w:ascii="宋体" w:hAnsi="宋体" w:cs="宋体"/>
                          <w:sz w:val="28"/>
                          <w:szCs w:val="28"/>
                        </w:rPr>
                        <w:fldChar w:fldCharType="separate"/>
                      </w:r>
                    </w:ins>
                    <w:ins w:id="171" w:author="杨斐利" w:date="2026-09-14T16:40:35Z">
                      <w:r>
                        <w:rPr>
                          <w:rFonts w:hint="eastAsia" w:ascii="宋体" w:hAnsi="宋体" w:cs="宋体"/>
                          <w:sz w:val="28"/>
                          <w:szCs w:val="28"/>
                        </w:rPr>
                        <w:t>1</w:t>
                      </w:r>
                    </w:ins>
                    <w:ins w:id="172" w:author="杨斐利" w:date="2026-09-14T16:40:35Z">
                      <w:r>
                        <w:rPr>
                          <w:rFonts w:hint="eastAsia" w:ascii="宋体" w:hAnsi="宋体" w:cs="宋体"/>
                          <w:sz w:val="28"/>
                          <w:szCs w:val="28"/>
                        </w:rPr>
                        <w:fldChar w:fldCharType="end"/>
                      </w:r>
                    </w:ins>
                    <w:ins w:id="173" w:author="杨斐利" w:date="2026-09-14T16:40:35Z">
                      <w:r>
                        <w:rPr>
                          <w:rFonts w:hint="eastAsia" w:ascii="宋体" w:hAnsi="宋体" w:cs="宋体"/>
                          <w:sz w:val="28"/>
                          <w:szCs w:val="28"/>
                        </w:rPr>
                        <w:t xml:space="preserve"> —</w:t>
                      </w:r>
                    </w:ins>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ED69D">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-190500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ACFD8A">
                          <w:pPr>
                            <w:pStyle w:val="13"/>
                            <w:ind w:left="210" w:leftChars="100"/>
                            <w:rPr>
                              <w:rFonts w:hint="eastAsia" w:ascii="宋体" w:hAnsi="宋体" w:cs="宋体"/>
                              <w:sz w:val="28"/>
                              <w:szCs w:val="28"/>
                            </w:rPr>
                          </w:pPr>
                          <w:ins w:id="174" w:author="杨斐利" w:date="2026-09-14T16:40:35Z">
                            <w:r>
                              <w:rPr>
                                <w:rFonts w:hint="eastAsia" w:ascii="宋体" w:hAnsi="宋体" w:cs="宋体"/>
                                <w:sz w:val="28"/>
                                <w:szCs w:val="28"/>
                              </w:rPr>
                              <w:t xml:space="preserve">— </w:t>
                            </w:r>
                          </w:ins>
                          <w:ins w:id="175" w:author="杨斐利" w:date="2026-09-14T16:40:35Z">
                            <w:r>
                              <w:rPr>
                                <w:rFonts w:hint="eastAsia" w:ascii="宋体" w:hAnsi="宋体" w:cs="宋体"/>
                                <w:sz w:val="28"/>
                                <w:szCs w:val="28"/>
                              </w:rPr>
                              <w:fldChar w:fldCharType="begin"/>
                            </w:r>
                          </w:ins>
                          <w:ins w:id="176" w:author="杨斐利" w:date="2026-09-14T16:40:35Z">
                            <w:r>
                              <w:rPr>
                                <w:rFonts w:hint="eastAsia" w:ascii="宋体" w:hAnsi="宋体" w:cs="宋体"/>
                                <w:sz w:val="28"/>
                                <w:szCs w:val="28"/>
                              </w:rPr>
                              <w:instrText xml:space="preserve"> PAGE  \* MERGEFORMAT </w:instrText>
                            </w:r>
                          </w:ins>
                          <w:ins w:id="177" w:author="杨斐利" w:date="2026-09-14T16:40:35Z">
                            <w:r>
                              <w:rPr>
                                <w:rFonts w:hint="eastAsia" w:ascii="宋体" w:hAnsi="宋体" w:cs="宋体"/>
                                <w:sz w:val="28"/>
                                <w:szCs w:val="28"/>
                              </w:rPr>
                              <w:fldChar w:fldCharType="separate"/>
                            </w:r>
                          </w:ins>
                          <w:ins w:id="178" w:author="杨斐利" w:date="2026-09-14T16:40:35Z">
                            <w:r>
                              <w:rPr>
                                <w:rFonts w:hint="eastAsia" w:ascii="宋体" w:hAnsi="宋体" w:cs="宋体"/>
                                <w:sz w:val="28"/>
                                <w:szCs w:val="28"/>
                              </w:rPr>
                              <w:t>1</w:t>
                            </w:r>
                          </w:ins>
                          <w:ins w:id="179" w:author="杨斐利" w:date="2026-09-14T16:40:35Z">
                            <w:r>
                              <w:rPr>
                                <w:rFonts w:hint="eastAsia" w:ascii="宋体" w:hAnsi="宋体" w:cs="宋体"/>
                                <w:sz w:val="28"/>
                                <w:szCs w:val="28"/>
                              </w:rPr>
                              <w:fldChar w:fldCharType="end"/>
                            </w:r>
                          </w:ins>
                          <w:ins w:id="180"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IAt+tIAAAAIAQAADwAAAAAAAAABACAAAAAiAAAAZHJzL2Rvd25yZXYu&#10;eG1sUEsBAhQAFAAAAAgAh07iQL97GEPIAQAAmwMAAA4AAAAAAAAAAQAgAAAAIQEAAGRycy9lMm9E&#10;b2MueG1sUEsFBgAAAAAGAAYAWQEAAFsFAAAAAA==&#10;">
              <v:fill on="f" focussize="0,0"/>
              <v:stroke on="f"/>
              <v:imagedata o:title=""/>
              <o:lock v:ext="edit" aspectratio="f"/>
              <v:textbox inset="0mm,0mm,0mm,0mm" style="mso-fit-shape-to-text:t;">
                <w:txbxContent>
                  <w:p w14:paraId="4FACFD8A">
                    <w:pPr>
                      <w:pStyle w:val="13"/>
                      <w:ind w:left="210" w:leftChars="100"/>
                      <w:rPr>
                        <w:rFonts w:hint="eastAsia" w:ascii="宋体" w:hAnsi="宋体" w:cs="宋体"/>
                        <w:sz w:val="28"/>
                        <w:szCs w:val="28"/>
                      </w:rPr>
                    </w:pPr>
                    <w:ins w:id="181" w:author="杨斐利" w:date="2026-09-14T16:40:35Z">
                      <w:r>
                        <w:rPr>
                          <w:rFonts w:hint="eastAsia" w:ascii="宋体" w:hAnsi="宋体" w:cs="宋体"/>
                          <w:sz w:val="28"/>
                          <w:szCs w:val="28"/>
                        </w:rPr>
                        <w:t xml:space="preserve">— </w:t>
                      </w:r>
                    </w:ins>
                    <w:ins w:id="182" w:author="杨斐利" w:date="2026-09-14T16:40:35Z">
                      <w:r>
                        <w:rPr>
                          <w:rFonts w:hint="eastAsia" w:ascii="宋体" w:hAnsi="宋体" w:cs="宋体"/>
                          <w:sz w:val="28"/>
                          <w:szCs w:val="28"/>
                        </w:rPr>
                        <w:fldChar w:fldCharType="begin"/>
                      </w:r>
                    </w:ins>
                    <w:ins w:id="183" w:author="杨斐利" w:date="2026-09-14T16:40:35Z">
                      <w:r>
                        <w:rPr>
                          <w:rFonts w:hint="eastAsia" w:ascii="宋体" w:hAnsi="宋体" w:cs="宋体"/>
                          <w:sz w:val="28"/>
                          <w:szCs w:val="28"/>
                        </w:rPr>
                        <w:instrText xml:space="preserve"> PAGE  \* MERGEFORMAT </w:instrText>
                      </w:r>
                    </w:ins>
                    <w:ins w:id="184" w:author="杨斐利" w:date="2026-09-14T16:40:35Z">
                      <w:r>
                        <w:rPr>
                          <w:rFonts w:hint="eastAsia" w:ascii="宋体" w:hAnsi="宋体" w:cs="宋体"/>
                          <w:sz w:val="28"/>
                          <w:szCs w:val="28"/>
                        </w:rPr>
                        <w:fldChar w:fldCharType="separate"/>
                      </w:r>
                    </w:ins>
                    <w:ins w:id="185" w:author="杨斐利" w:date="2026-09-14T16:40:35Z">
                      <w:r>
                        <w:rPr>
                          <w:rFonts w:hint="eastAsia" w:ascii="宋体" w:hAnsi="宋体" w:cs="宋体"/>
                          <w:sz w:val="28"/>
                          <w:szCs w:val="28"/>
                        </w:rPr>
                        <w:t>1</w:t>
                      </w:r>
                    </w:ins>
                    <w:ins w:id="186" w:author="杨斐利" w:date="2026-09-14T16:40:35Z">
                      <w:r>
                        <w:rPr>
                          <w:rFonts w:hint="eastAsia" w:ascii="宋体" w:hAnsi="宋体" w:cs="宋体"/>
                          <w:sz w:val="28"/>
                          <w:szCs w:val="28"/>
                        </w:rPr>
                        <w:fldChar w:fldCharType="end"/>
                      </w:r>
                    </w:ins>
                    <w:ins w:id="187" w:author="杨斐利" w:date="2026-09-14T16:40:35Z">
                      <w:r>
                        <w:rPr>
                          <w:rFonts w:hint="eastAsia" w:ascii="宋体" w:hAnsi="宋体" w:cs="宋体"/>
                          <w:sz w:val="28"/>
                          <w:szCs w:val="28"/>
                        </w:rPr>
                        <w:t xml:space="preserve"> —</w:t>
                      </w:r>
                    </w:ins>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7CD29">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-190500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9388DA">
                          <w:pPr>
                            <w:pStyle w:val="13"/>
                            <w:ind w:left="210" w:leftChars="100"/>
                            <w:rPr>
                              <w:rFonts w:hint="eastAsia" w:ascii="宋体" w:hAnsi="宋体" w:cs="宋体"/>
                              <w:sz w:val="28"/>
                              <w:szCs w:val="28"/>
                            </w:rPr>
                          </w:pPr>
                          <w:ins w:id="30" w:author="杨斐利" w:date="2026-09-14T16:40:35Z">
                            <w:r>
                              <w:rPr>
                                <w:rFonts w:hint="eastAsia" w:ascii="宋体" w:hAnsi="宋体" w:cs="宋体"/>
                                <w:sz w:val="28"/>
                                <w:szCs w:val="28"/>
                              </w:rPr>
                              <w:t xml:space="preserve">— </w:t>
                            </w:r>
                          </w:ins>
                          <w:ins w:id="31" w:author="杨斐利" w:date="2026-09-14T16:40:35Z">
                            <w:r>
                              <w:rPr>
                                <w:rFonts w:hint="eastAsia" w:ascii="宋体" w:hAnsi="宋体" w:cs="宋体"/>
                                <w:sz w:val="28"/>
                                <w:szCs w:val="28"/>
                              </w:rPr>
                              <w:fldChar w:fldCharType="begin"/>
                            </w:r>
                          </w:ins>
                          <w:ins w:id="32" w:author="杨斐利" w:date="2026-09-14T16:40:35Z">
                            <w:r>
                              <w:rPr>
                                <w:rFonts w:hint="eastAsia" w:ascii="宋体" w:hAnsi="宋体" w:cs="宋体"/>
                                <w:sz w:val="28"/>
                                <w:szCs w:val="28"/>
                              </w:rPr>
                              <w:instrText xml:space="preserve"> PAGE  \* MERGEFORMAT </w:instrText>
                            </w:r>
                          </w:ins>
                          <w:ins w:id="33" w:author="杨斐利" w:date="2026-09-14T16:40:35Z">
                            <w:r>
                              <w:rPr>
                                <w:rFonts w:hint="eastAsia" w:ascii="宋体" w:hAnsi="宋体" w:cs="宋体"/>
                                <w:sz w:val="28"/>
                                <w:szCs w:val="28"/>
                              </w:rPr>
                              <w:fldChar w:fldCharType="separate"/>
                            </w:r>
                          </w:ins>
                          <w:ins w:id="34" w:author="杨斐利" w:date="2026-09-14T16:40:35Z">
                            <w:r>
                              <w:rPr>
                                <w:rFonts w:hint="eastAsia" w:ascii="宋体" w:hAnsi="宋体" w:cs="宋体"/>
                                <w:sz w:val="28"/>
                                <w:szCs w:val="28"/>
                              </w:rPr>
                              <w:t>2</w:t>
                            </w:r>
                          </w:ins>
                          <w:ins w:id="35" w:author="杨斐利" w:date="2026-09-14T16:40:35Z">
                            <w:r>
                              <w:rPr>
                                <w:rFonts w:hint="eastAsia" w:ascii="宋体" w:hAnsi="宋体" w:cs="宋体"/>
                                <w:sz w:val="28"/>
                                <w:szCs w:val="28"/>
                              </w:rPr>
                              <w:fldChar w:fldCharType="end"/>
                            </w:r>
                          </w:ins>
                          <w:ins w:id="36"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wgC360gAAAAgBAAAPAAAAAAAAAAEAIAAAACIAAABkcnMvZG93bnJldi54&#10;bWxQSwECFAAUAAAACACHTuJA9Aknl8cBAACZAwAADgAAAAAAAAABACAAAAAhAQAAZHJzL2Uyb0Rv&#10;Yy54bWxQSwUGAAAAAAYABgBZAQAAWgUAAAAA&#10;">
              <v:fill on="f" focussize="0,0"/>
              <v:stroke on="f"/>
              <v:imagedata o:title=""/>
              <o:lock v:ext="edit" aspectratio="f"/>
              <v:textbox inset="0mm,0mm,0mm,0mm" style="mso-fit-shape-to-text:t;">
                <w:txbxContent>
                  <w:p w14:paraId="769388DA">
                    <w:pPr>
                      <w:pStyle w:val="13"/>
                      <w:ind w:left="210" w:leftChars="100"/>
                      <w:rPr>
                        <w:rFonts w:hint="eastAsia" w:ascii="宋体" w:hAnsi="宋体" w:cs="宋体"/>
                        <w:sz w:val="28"/>
                        <w:szCs w:val="28"/>
                      </w:rPr>
                    </w:pPr>
                    <w:ins w:id="37" w:author="杨斐利" w:date="2026-09-14T16:40:35Z">
                      <w:r>
                        <w:rPr>
                          <w:rFonts w:hint="eastAsia" w:ascii="宋体" w:hAnsi="宋体" w:cs="宋体"/>
                          <w:sz w:val="28"/>
                          <w:szCs w:val="28"/>
                        </w:rPr>
                        <w:t xml:space="preserve">— </w:t>
                      </w:r>
                    </w:ins>
                    <w:ins w:id="38" w:author="杨斐利" w:date="2026-09-14T16:40:35Z">
                      <w:r>
                        <w:rPr>
                          <w:rFonts w:hint="eastAsia" w:ascii="宋体" w:hAnsi="宋体" w:cs="宋体"/>
                          <w:sz w:val="28"/>
                          <w:szCs w:val="28"/>
                        </w:rPr>
                        <w:fldChar w:fldCharType="begin"/>
                      </w:r>
                    </w:ins>
                    <w:ins w:id="39" w:author="杨斐利" w:date="2026-09-14T16:40:35Z">
                      <w:r>
                        <w:rPr>
                          <w:rFonts w:hint="eastAsia" w:ascii="宋体" w:hAnsi="宋体" w:cs="宋体"/>
                          <w:sz w:val="28"/>
                          <w:szCs w:val="28"/>
                        </w:rPr>
                        <w:instrText xml:space="preserve"> PAGE  \* MERGEFORMAT </w:instrText>
                      </w:r>
                    </w:ins>
                    <w:ins w:id="40" w:author="杨斐利" w:date="2026-09-14T16:40:35Z">
                      <w:r>
                        <w:rPr>
                          <w:rFonts w:hint="eastAsia" w:ascii="宋体" w:hAnsi="宋体" w:cs="宋体"/>
                          <w:sz w:val="28"/>
                          <w:szCs w:val="28"/>
                        </w:rPr>
                        <w:fldChar w:fldCharType="separate"/>
                      </w:r>
                    </w:ins>
                    <w:ins w:id="41" w:author="杨斐利" w:date="2026-09-14T16:40:35Z">
                      <w:r>
                        <w:rPr>
                          <w:rFonts w:hint="eastAsia" w:ascii="宋体" w:hAnsi="宋体" w:cs="宋体"/>
                          <w:sz w:val="28"/>
                          <w:szCs w:val="28"/>
                        </w:rPr>
                        <w:t>2</w:t>
                      </w:r>
                    </w:ins>
                    <w:ins w:id="42" w:author="杨斐利" w:date="2026-09-14T16:40:35Z">
                      <w:r>
                        <w:rPr>
                          <w:rFonts w:hint="eastAsia" w:ascii="宋体" w:hAnsi="宋体" w:cs="宋体"/>
                          <w:sz w:val="28"/>
                          <w:szCs w:val="28"/>
                        </w:rPr>
                        <w:fldChar w:fldCharType="end"/>
                      </w:r>
                    </w:ins>
                    <w:ins w:id="43" w:author="杨斐利" w:date="2026-09-14T16:40:35Z">
                      <w:r>
                        <w:rPr>
                          <w:rFonts w:hint="eastAsia" w:ascii="宋体" w:hAnsi="宋体" w:cs="宋体"/>
                          <w:sz w:val="28"/>
                          <w:szCs w:val="28"/>
                        </w:rPr>
                        <w:t xml:space="preserve"> —</w:t>
                      </w:r>
                    </w:ins>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559A">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5A827">
    <w:pPr>
      <w:pStyle w:val="13"/>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posOffset>4836160</wp:posOffset>
              </wp:positionH>
              <wp:positionV relativeFrom="paragraph">
                <wp:posOffset>-158115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4F06E7">
                          <w:pPr>
                            <w:pStyle w:val="13"/>
                            <w:ind w:right="210" w:rightChars="100"/>
                            <w:jc w:val="right"/>
                            <w:rPr>
                              <w:rFonts w:hint="eastAsia" w:ascii="宋体" w:hAnsi="宋体" w:eastAsia="宋体" w:cs="宋体"/>
                              <w:sz w:val="28"/>
                              <w:szCs w:val="28"/>
                              <w:rPrChange w:id="44" w:author="杨斐利" w:date="2026-09-14T16:41:43Z">
                                <w:rPr>
                                  <w:rFonts w:hint="eastAsia" w:ascii="宋体" w:hAnsi="宋体" w:cs="宋体"/>
                                  <w:sz w:val="28"/>
                                  <w:szCs w:val="28"/>
                                </w:rPr>
                              </w:rPrChange>
                            </w:rPr>
                          </w:pPr>
                          <w:ins w:id="45" w:author="杨斐利" w:date="2026-09-14T16:40:35Z">
                            <w:r>
                              <w:rPr>
                                <w:rFonts w:hint="eastAsia" w:ascii="宋体" w:hAnsi="宋体" w:eastAsia="宋体" w:cs="宋体"/>
                                <w:sz w:val="28"/>
                                <w:szCs w:val="28"/>
                                <w:rPrChange w:id="46" w:author="杨斐利" w:date="2026-09-14T16:41:43Z">
                                  <w:rPr>
                                    <w:rFonts w:hint="eastAsia" w:ascii="宋体" w:hAnsi="宋体" w:cs="宋体"/>
                                    <w:sz w:val="28"/>
                                    <w:szCs w:val="28"/>
                                  </w:rPr>
                                </w:rPrChange>
                              </w:rPr>
                              <w:t xml:space="preserve">— </w:t>
                            </w:r>
                          </w:ins>
                          <w:ins w:id="47" w:author="杨斐利" w:date="2026-09-14T16:40:35Z">
                            <w:r>
                              <w:rPr>
                                <w:rFonts w:hint="eastAsia" w:ascii="宋体" w:hAnsi="宋体" w:eastAsia="宋体" w:cs="宋体"/>
                                <w:sz w:val="28"/>
                                <w:szCs w:val="28"/>
                                <w:rPrChange w:id="48" w:author="杨斐利" w:date="2026-09-14T16:41:43Z">
                                  <w:rPr>
                                    <w:rFonts w:hint="eastAsia" w:ascii="宋体" w:hAnsi="宋体" w:cs="宋体"/>
                                    <w:sz w:val="28"/>
                                    <w:szCs w:val="28"/>
                                  </w:rPr>
                                </w:rPrChange>
                              </w:rPr>
                              <w:fldChar w:fldCharType="begin"/>
                            </w:r>
                          </w:ins>
                          <w:ins w:id="49" w:author="杨斐利" w:date="2026-09-14T16:40:35Z">
                            <w:r>
                              <w:rPr>
                                <w:rFonts w:hint="eastAsia" w:ascii="宋体" w:hAnsi="宋体" w:eastAsia="宋体" w:cs="宋体"/>
                                <w:sz w:val="28"/>
                                <w:szCs w:val="28"/>
                                <w:rPrChange w:id="50" w:author="杨斐利" w:date="2026-09-14T16:41:43Z">
                                  <w:rPr>
                                    <w:rFonts w:hint="eastAsia" w:ascii="宋体" w:hAnsi="宋体" w:cs="宋体"/>
                                    <w:sz w:val="28"/>
                                    <w:szCs w:val="28"/>
                                  </w:rPr>
                                </w:rPrChange>
                              </w:rPr>
                              <w:instrText xml:space="preserve"> PAGE  \* MERGEFORMAT </w:instrText>
                            </w:r>
                          </w:ins>
                          <w:ins w:id="51" w:author="杨斐利" w:date="2026-09-14T16:40:35Z">
                            <w:r>
                              <w:rPr>
                                <w:rFonts w:hint="eastAsia" w:ascii="宋体" w:hAnsi="宋体" w:eastAsia="宋体" w:cs="宋体"/>
                                <w:sz w:val="28"/>
                                <w:szCs w:val="28"/>
                                <w:rPrChange w:id="52" w:author="杨斐利" w:date="2026-09-14T16:41:43Z">
                                  <w:rPr>
                                    <w:rFonts w:hint="eastAsia" w:ascii="宋体" w:hAnsi="宋体" w:cs="宋体"/>
                                    <w:sz w:val="28"/>
                                    <w:szCs w:val="28"/>
                                  </w:rPr>
                                </w:rPrChange>
                              </w:rPr>
                              <w:fldChar w:fldCharType="separate"/>
                            </w:r>
                          </w:ins>
                          <w:ins w:id="53" w:author="杨斐利" w:date="2026-09-14T16:40:35Z">
                            <w:r>
                              <w:rPr>
                                <w:rFonts w:hint="eastAsia" w:ascii="宋体" w:hAnsi="宋体" w:eastAsia="宋体" w:cs="宋体"/>
                                <w:sz w:val="28"/>
                                <w:szCs w:val="28"/>
                                <w:rPrChange w:id="54" w:author="杨斐利" w:date="2026-09-14T16:41:43Z">
                                  <w:rPr>
                                    <w:rFonts w:hint="eastAsia" w:ascii="宋体" w:hAnsi="宋体" w:cs="宋体"/>
                                    <w:sz w:val="28"/>
                                    <w:szCs w:val="28"/>
                                  </w:rPr>
                                </w:rPrChange>
                              </w:rPr>
                              <w:t>3</w:t>
                            </w:r>
                          </w:ins>
                          <w:ins w:id="55" w:author="杨斐利" w:date="2026-09-14T16:40:35Z">
                            <w:r>
                              <w:rPr>
                                <w:rFonts w:hint="eastAsia" w:ascii="宋体" w:hAnsi="宋体" w:eastAsia="宋体" w:cs="宋体"/>
                                <w:sz w:val="28"/>
                                <w:szCs w:val="28"/>
                                <w:rPrChange w:id="56" w:author="杨斐利" w:date="2026-09-14T16:41:43Z">
                                  <w:rPr>
                                    <w:rFonts w:hint="eastAsia" w:ascii="宋体" w:hAnsi="宋体" w:cs="宋体"/>
                                    <w:sz w:val="28"/>
                                    <w:szCs w:val="28"/>
                                  </w:rPr>
                                </w:rPrChange>
                              </w:rPr>
                              <w:fldChar w:fldCharType="end"/>
                            </w:r>
                          </w:ins>
                          <w:ins w:id="57" w:author="杨斐利" w:date="2026-09-14T16:40:35Z">
                            <w:r>
                              <w:rPr>
                                <w:rFonts w:hint="eastAsia" w:ascii="宋体" w:hAnsi="宋体" w:eastAsia="宋体" w:cs="宋体"/>
                                <w:sz w:val="28"/>
                                <w:szCs w:val="28"/>
                                <w:rPrChange w:id="58" w:author="杨斐利" w:date="2026-09-14T16:41:43Z">
                                  <w:rPr>
                                    <w:rFonts w:hint="eastAsia" w:ascii="宋体" w:hAnsi="宋体" w:cs="宋体"/>
                                    <w:sz w:val="28"/>
                                    <w:szCs w:val="28"/>
                                  </w:rPr>
                                </w:rPrChange>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left:380.8pt;margin-top:-12.45pt;height:144pt;width:144pt;mso-position-horizontal-relative:margin;mso-wrap-style:none;z-index:251660288;mso-width-relative:page;mso-height-relative:page;" filled="f" stroked="f" coordsize="21600,21600" o:gfxdata="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NaHvX1wAAAAwBAAAPAAAAAAAAAAEAIAAAACIAAABkcnMvZG93&#10;bnJldi54bWxQSwECFAAUAAAACACHTuJA5KL+z8gBAACZAwAADgAAAAAAAAABACAAAAAmAQAAZHJz&#10;L2Uyb0RvYy54bWxQSwUGAAAAAAYABgBZAQAAYAUAAAAA&#10;">
              <v:fill on="f" focussize="0,0"/>
              <v:stroke on="f"/>
              <v:imagedata o:title=""/>
              <o:lock v:ext="edit" aspectratio="f"/>
              <v:textbox inset="0mm,0mm,0mm,0mm" style="mso-fit-shape-to-text:t;">
                <w:txbxContent>
                  <w:p w14:paraId="634F06E7">
                    <w:pPr>
                      <w:pStyle w:val="13"/>
                      <w:ind w:right="210" w:rightChars="100"/>
                      <w:jc w:val="right"/>
                      <w:rPr>
                        <w:rFonts w:hint="eastAsia" w:ascii="宋体" w:hAnsi="宋体" w:eastAsia="宋体" w:cs="宋体"/>
                        <w:sz w:val="28"/>
                        <w:szCs w:val="28"/>
                        <w:rPrChange w:id="59" w:author="杨斐利" w:date="2026-09-14T16:41:43Z">
                          <w:rPr>
                            <w:rFonts w:hint="eastAsia" w:ascii="宋体" w:hAnsi="宋体" w:cs="宋体"/>
                            <w:sz w:val="28"/>
                            <w:szCs w:val="28"/>
                          </w:rPr>
                        </w:rPrChange>
                      </w:rPr>
                    </w:pPr>
                    <w:ins w:id="60" w:author="杨斐利" w:date="2026-09-14T16:40:35Z">
                      <w:r>
                        <w:rPr>
                          <w:rFonts w:hint="eastAsia" w:ascii="宋体" w:hAnsi="宋体" w:eastAsia="宋体" w:cs="宋体"/>
                          <w:sz w:val="28"/>
                          <w:szCs w:val="28"/>
                          <w:rPrChange w:id="61" w:author="杨斐利" w:date="2026-09-14T16:41:43Z">
                            <w:rPr>
                              <w:rFonts w:hint="eastAsia" w:ascii="宋体" w:hAnsi="宋体" w:cs="宋体"/>
                              <w:sz w:val="28"/>
                              <w:szCs w:val="28"/>
                            </w:rPr>
                          </w:rPrChange>
                        </w:rPr>
                        <w:t xml:space="preserve">— </w:t>
                      </w:r>
                    </w:ins>
                    <w:ins w:id="62" w:author="杨斐利" w:date="2026-09-14T16:40:35Z">
                      <w:r>
                        <w:rPr>
                          <w:rFonts w:hint="eastAsia" w:ascii="宋体" w:hAnsi="宋体" w:eastAsia="宋体" w:cs="宋体"/>
                          <w:sz w:val="28"/>
                          <w:szCs w:val="28"/>
                          <w:rPrChange w:id="63" w:author="杨斐利" w:date="2026-09-14T16:41:43Z">
                            <w:rPr>
                              <w:rFonts w:hint="eastAsia" w:ascii="宋体" w:hAnsi="宋体" w:cs="宋体"/>
                              <w:sz w:val="28"/>
                              <w:szCs w:val="28"/>
                            </w:rPr>
                          </w:rPrChange>
                        </w:rPr>
                        <w:fldChar w:fldCharType="begin"/>
                      </w:r>
                    </w:ins>
                    <w:ins w:id="64" w:author="杨斐利" w:date="2026-09-14T16:40:35Z">
                      <w:r>
                        <w:rPr>
                          <w:rFonts w:hint="eastAsia" w:ascii="宋体" w:hAnsi="宋体" w:eastAsia="宋体" w:cs="宋体"/>
                          <w:sz w:val="28"/>
                          <w:szCs w:val="28"/>
                          <w:rPrChange w:id="65" w:author="杨斐利" w:date="2026-09-14T16:41:43Z">
                            <w:rPr>
                              <w:rFonts w:hint="eastAsia" w:ascii="宋体" w:hAnsi="宋体" w:cs="宋体"/>
                              <w:sz w:val="28"/>
                              <w:szCs w:val="28"/>
                            </w:rPr>
                          </w:rPrChange>
                        </w:rPr>
                        <w:instrText xml:space="preserve"> PAGE  \* MERGEFORMAT </w:instrText>
                      </w:r>
                    </w:ins>
                    <w:ins w:id="66" w:author="杨斐利" w:date="2026-09-14T16:40:35Z">
                      <w:r>
                        <w:rPr>
                          <w:rFonts w:hint="eastAsia" w:ascii="宋体" w:hAnsi="宋体" w:eastAsia="宋体" w:cs="宋体"/>
                          <w:sz w:val="28"/>
                          <w:szCs w:val="28"/>
                          <w:rPrChange w:id="67" w:author="杨斐利" w:date="2026-09-14T16:41:43Z">
                            <w:rPr>
                              <w:rFonts w:hint="eastAsia" w:ascii="宋体" w:hAnsi="宋体" w:cs="宋体"/>
                              <w:sz w:val="28"/>
                              <w:szCs w:val="28"/>
                            </w:rPr>
                          </w:rPrChange>
                        </w:rPr>
                        <w:fldChar w:fldCharType="separate"/>
                      </w:r>
                    </w:ins>
                    <w:ins w:id="68" w:author="杨斐利" w:date="2026-09-14T16:40:35Z">
                      <w:r>
                        <w:rPr>
                          <w:rFonts w:hint="eastAsia" w:ascii="宋体" w:hAnsi="宋体" w:eastAsia="宋体" w:cs="宋体"/>
                          <w:sz w:val="28"/>
                          <w:szCs w:val="28"/>
                          <w:rPrChange w:id="69" w:author="杨斐利" w:date="2026-09-14T16:41:43Z">
                            <w:rPr>
                              <w:rFonts w:hint="eastAsia" w:ascii="宋体" w:hAnsi="宋体" w:cs="宋体"/>
                              <w:sz w:val="28"/>
                              <w:szCs w:val="28"/>
                            </w:rPr>
                          </w:rPrChange>
                        </w:rPr>
                        <w:t>3</w:t>
                      </w:r>
                    </w:ins>
                    <w:ins w:id="70" w:author="杨斐利" w:date="2026-09-14T16:40:35Z">
                      <w:r>
                        <w:rPr>
                          <w:rFonts w:hint="eastAsia" w:ascii="宋体" w:hAnsi="宋体" w:eastAsia="宋体" w:cs="宋体"/>
                          <w:sz w:val="28"/>
                          <w:szCs w:val="28"/>
                          <w:rPrChange w:id="71" w:author="杨斐利" w:date="2026-09-14T16:41:43Z">
                            <w:rPr>
                              <w:rFonts w:hint="eastAsia" w:ascii="宋体" w:hAnsi="宋体" w:cs="宋体"/>
                              <w:sz w:val="28"/>
                              <w:szCs w:val="28"/>
                            </w:rPr>
                          </w:rPrChange>
                        </w:rPr>
                        <w:fldChar w:fldCharType="end"/>
                      </w:r>
                    </w:ins>
                    <w:ins w:id="72" w:author="杨斐利" w:date="2026-09-14T16:40:35Z">
                      <w:r>
                        <w:rPr>
                          <w:rFonts w:hint="eastAsia" w:ascii="宋体" w:hAnsi="宋体" w:eastAsia="宋体" w:cs="宋体"/>
                          <w:sz w:val="28"/>
                          <w:szCs w:val="28"/>
                          <w:rPrChange w:id="73" w:author="杨斐利" w:date="2026-09-14T16:41:43Z">
                            <w:rPr>
                              <w:rFonts w:hint="eastAsia" w:ascii="宋体" w:hAnsi="宋体" w:cs="宋体"/>
                              <w:sz w:val="28"/>
                              <w:szCs w:val="28"/>
                            </w:rPr>
                          </w:rPrChange>
                        </w:rPr>
                        <w:t xml:space="preserve"> —</w:t>
                      </w:r>
                    </w:ins>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CDBAF">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-190500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01F2F">
                          <w:pPr>
                            <w:pStyle w:val="13"/>
                            <w:ind w:left="210" w:leftChars="100"/>
                            <w:rPr>
                              <w:rFonts w:hint="eastAsia" w:ascii="宋体" w:hAnsi="宋体" w:cs="宋体"/>
                              <w:sz w:val="28"/>
                              <w:szCs w:val="28"/>
                            </w:rPr>
                          </w:pPr>
                          <w:ins w:id="74" w:author="杨斐利" w:date="2026-09-14T16:40:35Z">
                            <w:r>
                              <w:rPr>
                                <w:rFonts w:hint="eastAsia" w:ascii="宋体" w:hAnsi="宋体" w:cs="宋体"/>
                                <w:sz w:val="28"/>
                                <w:szCs w:val="28"/>
                              </w:rPr>
                              <w:t xml:space="preserve">— </w:t>
                            </w:r>
                          </w:ins>
                          <w:ins w:id="75" w:author="杨斐利" w:date="2026-09-14T16:40:35Z">
                            <w:r>
                              <w:rPr>
                                <w:rFonts w:hint="eastAsia" w:ascii="宋体" w:hAnsi="宋体" w:cs="宋体"/>
                                <w:sz w:val="28"/>
                                <w:szCs w:val="28"/>
                              </w:rPr>
                              <w:fldChar w:fldCharType="begin"/>
                            </w:r>
                          </w:ins>
                          <w:ins w:id="76" w:author="杨斐利" w:date="2026-09-14T16:40:35Z">
                            <w:r>
                              <w:rPr>
                                <w:rFonts w:hint="eastAsia" w:ascii="宋体" w:hAnsi="宋体" w:cs="宋体"/>
                                <w:sz w:val="28"/>
                                <w:szCs w:val="28"/>
                              </w:rPr>
                              <w:instrText xml:space="preserve"> PAGE  \* MERGEFORMAT </w:instrText>
                            </w:r>
                          </w:ins>
                          <w:ins w:id="77" w:author="杨斐利" w:date="2026-09-14T16:40:35Z">
                            <w:r>
                              <w:rPr>
                                <w:rFonts w:hint="eastAsia" w:ascii="宋体" w:hAnsi="宋体" w:cs="宋体"/>
                                <w:sz w:val="28"/>
                                <w:szCs w:val="28"/>
                              </w:rPr>
                              <w:fldChar w:fldCharType="separate"/>
                            </w:r>
                          </w:ins>
                          <w:ins w:id="78" w:author="杨斐利" w:date="2026-09-14T16:40:35Z">
                            <w:r>
                              <w:rPr>
                                <w:rFonts w:hint="eastAsia" w:ascii="宋体" w:hAnsi="宋体" w:cs="宋体"/>
                                <w:sz w:val="28"/>
                                <w:szCs w:val="28"/>
                              </w:rPr>
                              <w:t>2</w:t>
                            </w:r>
                          </w:ins>
                          <w:ins w:id="79" w:author="杨斐利" w:date="2026-09-14T16:40:35Z">
                            <w:r>
                              <w:rPr>
                                <w:rFonts w:hint="eastAsia" w:ascii="宋体" w:hAnsi="宋体" w:cs="宋体"/>
                                <w:sz w:val="28"/>
                                <w:szCs w:val="28"/>
                              </w:rPr>
                              <w:fldChar w:fldCharType="end"/>
                            </w:r>
                          </w:ins>
                          <w:ins w:id="80"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CALfrSAAAACAEAAA8AAAAAAAAAAQAgAAAAIgAAAGRycy9kb3ducmV2&#10;LnhtbFBLAQIUABQAAAAIAIdO4kDUX5QmyQEAAJkDAAAOAAAAAAAAAAEAIAAAACEBAABkcnMvZTJv&#10;RG9jLnhtbFBLBQYAAAAABgAGAFkBAABcBQAAAAA=&#10;">
              <v:fill on="f" focussize="0,0"/>
              <v:stroke on="f"/>
              <v:imagedata o:title=""/>
              <o:lock v:ext="edit" aspectratio="f"/>
              <v:textbox inset="0mm,0mm,0mm,0mm" style="mso-fit-shape-to-text:t;">
                <w:txbxContent>
                  <w:p w14:paraId="7BE01F2F">
                    <w:pPr>
                      <w:pStyle w:val="13"/>
                      <w:ind w:left="210" w:leftChars="100"/>
                      <w:rPr>
                        <w:rFonts w:hint="eastAsia" w:ascii="宋体" w:hAnsi="宋体" w:cs="宋体"/>
                        <w:sz w:val="28"/>
                        <w:szCs w:val="28"/>
                      </w:rPr>
                    </w:pPr>
                    <w:ins w:id="81" w:author="杨斐利" w:date="2026-09-14T16:40:35Z">
                      <w:r>
                        <w:rPr>
                          <w:rFonts w:hint="eastAsia" w:ascii="宋体" w:hAnsi="宋体" w:cs="宋体"/>
                          <w:sz w:val="28"/>
                          <w:szCs w:val="28"/>
                        </w:rPr>
                        <w:t xml:space="preserve">— </w:t>
                      </w:r>
                    </w:ins>
                    <w:ins w:id="82" w:author="杨斐利" w:date="2026-09-14T16:40:35Z">
                      <w:r>
                        <w:rPr>
                          <w:rFonts w:hint="eastAsia" w:ascii="宋体" w:hAnsi="宋体" w:cs="宋体"/>
                          <w:sz w:val="28"/>
                          <w:szCs w:val="28"/>
                        </w:rPr>
                        <w:fldChar w:fldCharType="begin"/>
                      </w:r>
                    </w:ins>
                    <w:ins w:id="83" w:author="杨斐利" w:date="2026-09-14T16:40:35Z">
                      <w:r>
                        <w:rPr>
                          <w:rFonts w:hint="eastAsia" w:ascii="宋体" w:hAnsi="宋体" w:cs="宋体"/>
                          <w:sz w:val="28"/>
                          <w:szCs w:val="28"/>
                        </w:rPr>
                        <w:instrText xml:space="preserve"> PAGE  \* MERGEFORMAT </w:instrText>
                      </w:r>
                    </w:ins>
                    <w:ins w:id="84" w:author="杨斐利" w:date="2026-09-14T16:40:35Z">
                      <w:r>
                        <w:rPr>
                          <w:rFonts w:hint="eastAsia" w:ascii="宋体" w:hAnsi="宋体" w:cs="宋体"/>
                          <w:sz w:val="28"/>
                          <w:szCs w:val="28"/>
                        </w:rPr>
                        <w:fldChar w:fldCharType="separate"/>
                      </w:r>
                    </w:ins>
                    <w:ins w:id="85" w:author="杨斐利" w:date="2026-09-14T16:40:35Z">
                      <w:r>
                        <w:rPr>
                          <w:rFonts w:hint="eastAsia" w:ascii="宋体" w:hAnsi="宋体" w:cs="宋体"/>
                          <w:sz w:val="28"/>
                          <w:szCs w:val="28"/>
                        </w:rPr>
                        <w:t>2</w:t>
                      </w:r>
                    </w:ins>
                    <w:ins w:id="86" w:author="杨斐利" w:date="2026-09-14T16:40:35Z">
                      <w:r>
                        <w:rPr>
                          <w:rFonts w:hint="eastAsia" w:ascii="宋体" w:hAnsi="宋体" w:cs="宋体"/>
                          <w:sz w:val="28"/>
                          <w:szCs w:val="28"/>
                        </w:rPr>
                        <w:fldChar w:fldCharType="end"/>
                      </w:r>
                    </w:ins>
                    <w:ins w:id="87" w:author="杨斐利" w:date="2026-09-14T16:40:35Z">
                      <w:r>
                        <w:rPr>
                          <w:rFonts w:hint="eastAsia" w:ascii="宋体" w:hAnsi="宋体" w:cs="宋体"/>
                          <w:sz w:val="28"/>
                          <w:szCs w:val="28"/>
                        </w:rPr>
                        <w:t xml:space="preserve"> —</w:t>
                      </w:r>
                    </w:ins>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B1C42">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4E78">
    <w:pPr>
      <w:pStyle w:val="13"/>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posOffset>4836160</wp:posOffset>
              </wp:positionH>
              <wp:positionV relativeFrom="paragraph">
                <wp:posOffset>-158115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465CCC">
                          <w:pPr>
                            <w:pStyle w:val="13"/>
                            <w:ind w:right="210" w:rightChars="100"/>
                            <w:jc w:val="right"/>
                            <w:rPr>
                              <w:rFonts w:hint="eastAsia" w:ascii="宋体" w:hAnsi="宋体" w:eastAsia="宋体" w:cs="宋体"/>
                              <w:sz w:val="28"/>
                              <w:szCs w:val="28"/>
                              <w:rPrChange w:id="88" w:author="杨斐利" w:date="2026-09-14T16:41:43Z">
                                <w:rPr>
                                  <w:rFonts w:hint="eastAsia" w:ascii="宋体" w:hAnsi="宋体" w:cs="宋体"/>
                                  <w:sz w:val="28"/>
                                  <w:szCs w:val="28"/>
                                </w:rPr>
                              </w:rPrChange>
                            </w:rPr>
                          </w:pPr>
                          <w:ins w:id="89" w:author="杨斐利" w:date="2026-09-14T16:40:35Z">
                            <w:r>
                              <w:rPr>
                                <w:rFonts w:hint="eastAsia" w:ascii="宋体" w:hAnsi="宋体" w:eastAsia="宋体" w:cs="宋体"/>
                                <w:sz w:val="28"/>
                                <w:szCs w:val="28"/>
                                <w:rPrChange w:id="90" w:author="杨斐利" w:date="2026-09-14T16:41:43Z">
                                  <w:rPr>
                                    <w:rFonts w:hint="eastAsia" w:ascii="宋体" w:hAnsi="宋体" w:cs="宋体"/>
                                    <w:sz w:val="28"/>
                                    <w:szCs w:val="28"/>
                                  </w:rPr>
                                </w:rPrChange>
                              </w:rPr>
                              <w:t xml:space="preserve">— </w:t>
                            </w:r>
                          </w:ins>
                          <w:ins w:id="91" w:author="杨斐利" w:date="2026-09-14T16:40:35Z">
                            <w:r>
                              <w:rPr>
                                <w:rFonts w:hint="eastAsia" w:ascii="宋体" w:hAnsi="宋体" w:eastAsia="宋体" w:cs="宋体"/>
                                <w:sz w:val="28"/>
                                <w:szCs w:val="28"/>
                                <w:rPrChange w:id="92" w:author="杨斐利" w:date="2026-09-14T16:41:43Z">
                                  <w:rPr>
                                    <w:rFonts w:hint="eastAsia" w:ascii="宋体" w:hAnsi="宋体" w:cs="宋体"/>
                                    <w:sz w:val="28"/>
                                    <w:szCs w:val="28"/>
                                  </w:rPr>
                                </w:rPrChange>
                              </w:rPr>
                              <w:fldChar w:fldCharType="begin"/>
                            </w:r>
                          </w:ins>
                          <w:ins w:id="93" w:author="杨斐利" w:date="2026-09-14T16:40:35Z">
                            <w:r>
                              <w:rPr>
                                <w:rFonts w:hint="eastAsia" w:ascii="宋体" w:hAnsi="宋体" w:eastAsia="宋体" w:cs="宋体"/>
                                <w:sz w:val="28"/>
                                <w:szCs w:val="28"/>
                                <w:rPrChange w:id="94" w:author="杨斐利" w:date="2026-09-14T16:41:43Z">
                                  <w:rPr>
                                    <w:rFonts w:hint="eastAsia" w:ascii="宋体" w:hAnsi="宋体" w:cs="宋体"/>
                                    <w:sz w:val="28"/>
                                    <w:szCs w:val="28"/>
                                  </w:rPr>
                                </w:rPrChange>
                              </w:rPr>
                              <w:instrText xml:space="preserve"> PAGE  \* MERGEFORMAT </w:instrText>
                            </w:r>
                          </w:ins>
                          <w:ins w:id="95" w:author="杨斐利" w:date="2026-09-14T16:40:35Z">
                            <w:r>
                              <w:rPr>
                                <w:rFonts w:hint="eastAsia" w:ascii="宋体" w:hAnsi="宋体" w:eastAsia="宋体" w:cs="宋体"/>
                                <w:sz w:val="28"/>
                                <w:szCs w:val="28"/>
                                <w:rPrChange w:id="96" w:author="杨斐利" w:date="2026-09-14T16:41:43Z">
                                  <w:rPr>
                                    <w:rFonts w:hint="eastAsia" w:ascii="宋体" w:hAnsi="宋体" w:cs="宋体"/>
                                    <w:sz w:val="28"/>
                                    <w:szCs w:val="28"/>
                                  </w:rPr>
                                </w:rPrChange>
                              </w:rPr>
                              <w:fldChar w:fldCharType="separate"/>
                            </w:r>
                          </w:ins>
                          <w:ins w:id="97" w:author="杨斐利" w:date="2026-09-14T16:40:35Z">
                            <w:r>
                              <w:rPr>
                                <w:rFonts w:hint="eastAsia" w:ascii="宋体" w:hAnsi="宋体" w:eastAsia="宋体" w:cs="宋体"/>
                                <w:sz w:val="28"/>
                                <w:szCs w:val="28"/>
                                <w:rPrChange w:id="98" w:author="杨斐利" w:date="2026-09-14T16:41:43Z">
                                  <w:rPr>
                                    <w:rFonts w:hint="eastAsia" w:ascii="宋体" w:hAnsi="宋体" w:cs="宋体"/>
                                    <w:sz w:val="28"/>
                                    <w:szCs w:val="28"/>
                                  </w:rPr>
                                </w:rPrChange>
                              </w:rPr>
                              <w:t>3</w:t>
                            </w:r>
                          </w:ins>
                          <w:ins w:id="99" w:author="杨斐利" w:date="2026-09-14T16:40:35Z">
                            <w:r>
                              <w:rPr>
                                <w:rFonts w:hint="eastAsia" w:ascii="宋体" w:hAnsi="宋体" w:eastAsia="宋体" w:cs="宋体"/>
                                <w:sz w:val="28"/>
                                <w:szCs w:val="28"/>
                                <w:rPrChange w:id="100" w:author="杨斐利" w:date="2026-09-14T16:41:43Z">
                                  <w:rPr>
                                    <w:rFonts w:hint="eastAsia" w:ascii="宋体" w:hAnsi="宋体" w:cs="宋体"/>
                                    <w:sz w:val="28"/>
                                    <w:szCs w:val="28"/>
                                  </w:rPr>
                                </w:rPrChange>
                              </w:rPr>
                              <w:fldChar w:fldCharType="end"/>
                            </w:r>
                          </w:ins>
                          <w:ins w:id="101" w:author="杨斐利" w:date="2026-09-14T16:40:35Z">
                            <w:r>
                              <w:rPr>
                                <w:rFonts w:hint="eastAsia" w:ascii="宋体" w:hAnsi="宋体" w:eastAsia="宋体" w:cs="宋体"/>
                                <w:sz w:val="28"/>
                                <w:szCs w:val="28"/>
                                <w:rPrChange w:id="102" w:author="杨斐利" w:date="2026-09-14T16:41:43Z">
                                  <w:rPr>
                                    <w:rFonts w:hint="eastAsia" w:ascii="宋体" w:hAnsi="宋体" w:cs="宋体"/>
                                    <w:sz w:val="28"/>
                                    <w:szCs w:val="28"/>
                                  </w:rPr>
                                </w:rPrChange>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left:380.8pt;margin-top:-12.45pt;height:144pt;width:144pt;mso-position-horizontal-relative:margin;mso-wrap-style:none;z-index:251660288;mso-width-relative:page;mso-height-relative:page;" filled="f" stroked="f" coordsize="21600,21600" o:gfxdata="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Wh719cAAAAMAQAADwAAAAAAAAABACAAAAAiAAAAZHJzL2Rv&#10;d25yZXYueG1sUEsBAhQAFAAAAAgAh07iQCQ5IxHJAQAAmQMAAA4AAAAAAAAAAQAgAAAAJgEAAGRy&#10;cy9lMm9Eb2MueG1sUEsFBgAAAAAGAAYAWQEAAGEFAAAAAA==&#10;">
              <v:fill on="f" focussize="0,0"/>
              <v:stroke on="f"/>
              <v:imagedata o:title=""/>
              <o:lock v:ext="edit" aspectratio="f"/>
              <v:textbox inset="0mm,0mm,0mm,0mm" style="mso-fit-shape-to-text:t;">
                <w:txbxContent>
                  <w:p w14:paraId="44465CCC">
                    <w:pPr>
                      <w:pStyle w:val="13"/>
                      <w:ind w:right="210" w:rightChars="100"/>
                      <w:jc w:val="right"/>
                      <w:rPr>
                        <w:rFonts w:hint="eastAsia" w:ascii="宋体" w:hAnsi="宋体" w:eastAsia="宋体" w:cs="宋体"/>
                        <w:sz w:val="28"/>
                        <w:szCs w:val="28"/>
                        <w:rPrChange w:id="103" w:author="杨斐利" w:date="2026-09-14T16:41:43Z">
                          <w:rPr>
                            <w:rFonts w:hint="eastAsia" w:ascii="宋体" w:hAnsi="宋体" w:cs="宋体"/>
                            <w:sz w:val="28"/>
                            <w:szCs w:val="28"/>
                          </w:rPr>
                        </w:rPrChange>
                      </w:rPr>
                    </w:pPr>
                    <w:ins w:id="104" w:author="杨斐利" w:date="2026-09-14T16:40:35Z">
                      <w:r>
                        <w:rPr>
                          <w:rFonts w:hint="eastAsia" w:ascii="宋体" w:hAnsi="宋体" w:eastAsia="宋体" w:cs="宋体"/>
                          <w:sz w:val="28"/>
                          <w:szCs w:val="28"/>
                          <w:rPrChange w:id="105" w:author="杨斐利" w:date="2026-09-14T16:41:43Z">
                            <w:rPr>
                              <w:rFonts w:hint="eastAsia" w:ascii="宋体" w:hAnsi="宋体" w:cs="宋体"/>
                              <w:sz w:val="28"/>
                              <w:szCs w:val="28"/>
                            </w:rPr>
                          </w:rPrChange>
                        </w:rPr>
                        <w:t xml:space="preserve">— </w:t>
                      </w:r>
                    </w:ins>
                    <w:ins w:id="106" w:author="杨斐利" w:date="2026-09-14T16:40:35Z">
                      <w:r>
                        <w:rPr>
                          <w:rFonts w:hint="eastAsia" w:ascii="宋体" w:hAnsi="宋体" w:eastAsia="宋体" w:cs="宋体"/>
                          <w:sz w:val="28"/>
                          <w:szCs w:val="28"/>
                          <w:rPrChange w:id="107" w:author="杨斐利" w:date="2026-09-14T16:41:43Z">
                            <w:rPr>
                              <w:rFonts w:hint="eastAsia" w:ascii="宋体" w:hAnsi="宋体" w:cs="宋体"/>
                              <w:sz w:val="28"/>
                              <w:szCs w:val="28"/>
                            </w:rPr>
                          </w:rPrChange>
                        </w:rPr>
                        <w:fldChar w:fldCharType="begin"/>
                      </w:r>
                    </w:ins>
                    <w:ins w:id="108" w:author="杨斐利" w:date="2026-09-14T16:40:35Z">
                      <w:r>
                        <w:rPr>
                          <w:rFonts w:hint="eastAsia" w:ascii="宋体" w:hAnsi="宋体" w:eastAsia="宋体" w:cs="宋体"/>
                          <w:sz w:val="28"/>
                          <w:szCs w:val="28"/>
                          <w:rPrChange w:id="109" w:author="杨斐利" w:date="2026-09-14T16:41:43Z">
                            <w:rPr>
                              <w:rFonts w:hint="eastAsia" w:ascii="宋体" w:hAnsi="宋体" w:cs="宋体"/>
                              <w:sz w:val="28"/>
                              <w:szCs w:val="28"/>
                            </w:rPr>
                          </w:rPrChange>
                        </w:rPr>
                        <w:instrText xml:space="preserve"> PAGE  \* MERGEFORMAT </w:instrText>
                      </w:r>
                    </w:ins>
                    <w:ins w:id="110" w:author="杨斐利" w:date="2026-09-14T16:40:35Z">
                      <w:r>
                        <w:rPr>
                          <w:rFonts w:hint="eastAsia" w:ascii="宋体" w:hAnsi="宋体" w:eastAsia="宋体" w:cs="宋体"/>
                          <w:sz w:val="28"/>
                          <w:szCs w:val="28"/>
                          <w:rPrChange w:id="111" w:author="杨斐利" w:date="2026-09-14T16:41:43Z">
                            <w:rPr>
                              <w:rFonts w:hint="eastAsia" w:ascii="宋体" w:hAnsi="宋体" w:cs="宋体"/>
                              <w:sz w:val="28"/>
                              <w:szCs w:val="28"/>
                            </w:rPr>
                          </w:rPrChange>
                        </w:rPr>
                        <w:fldChar w:fldCharType="separate"/>
                      </w:r>
                    </w:ins>
                    <w:ins w:id="112" w:author="杨斐利" w:date="2026-09-14T16:40:35Z">
                      <w:r>
                        <w:rPr>
                          <w:rFonts w:hint="eastAsia" w:ascii="宋体" w:hAnsi="宋体" w:eastAsia="宋体" w:cs="宋体"/>
                          <w:sz w:val="28"/>
                          <w:szCs w:val="28"/>
                          <w:rPrChange w:id="113" w:author="杨斐利" w:date="2026-09-14T16:41:43Z">
                            <w:rPr>
                              <w:rFonts w:hint="eastAsia" w:ascii="宋体" w:hAnsi="宋体" w:cs="宋体"/>
                              <w:sz w:val="28"/>
                              <w:szCs w:val="28"/>
                            </w:rPr>
                          </w:rPrChange>
                        </w:rPr>
                        <w:t>3</w:t>
                      </w:r>
                    </w:ins>
                    <w:ins w:id="114" w:author="杨斐利" w:date="2026-09-14T16:40:35Z">
                      <w:r>
                        <w:rPr>
                          <w:rFonts w:hint="eastAsia" w:ascii="宋体" w:hAnsi="宋体" w:eastAsia="宋体" w:cs="宋体"/>
                          <w:sz w:val="28"/>
                          <w:szCs w:val="28"/>
                          <w:rPrChange w:id="115" w:author="杨斐利" w:date="2026-09-14T16:41:43Z">
                            <w:rPr>
                              <w:rFonts w:hint="eastAsia" w:ascii="宋体" w:hAnsi="宋体" w:cs="宋体"/>
                              <w:sz w:val="28"/>
                              <w:szCs w:val="28"/>
                            </w:rPr>
                          </w:rPrChange>
                        </w:rPr>
                        <w:fldChar w:fldCharType="end"/>
                      </w:r>
                    </w:ins>
                    <w:ins w:id="116" w:author="杨斐利" w:date="2026-09-14T16:40:35Z">
                      <w:r>
                        <w:rPr>
                          <w:rFonts w:hint="eastAsia" w:ascii="宋体" w:hAnsi="宋体" w:eastAsia="宋体" w:cs="宋体"/>
                          <w:sz w:val="28"/>
                          <w:szCs w:val="28"/>
                          <w:rPrChange w:id="117" w:author="杨斐利" w:date="2026-09-14T16:41:43Z">
                            <w:rPr>
                              <w:rFonts w:hint="eastAsia" w:ascii="宋体" w:hAnsi="宋体" w:cs="宋体"/>
                              <w:sz w:val="28"/>
                              <w:szCs w:val="28"/>
                            </w:rPr>
                          </w:rPrChange>
                        </w:rPr>
                        <w:t xml:space="preserve"> —</w:t>
                      </w:r>
                    </w:ins>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20BF8">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-190500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A0B905">
                          <w:pPr>
                            <w:pStyle w:val="13"/>
                            <w:ind w:left="210" w:leftChars="100"/>
                            <w:rPr>
                              <w:rFonts w:hint="eastAsia" w:ascii="宋体" w:hAnsi="宋体" w:cs="宋体"/>
                              <w:sz w:val="28"/>
                              <w:szCs w:val="28"/>
                            </w:rPr>
                          </w:pPr>
                          <w:ins w:id="118" w:author="杨斐利" w:date="2026-09-14T16:40:35Z">
                            <w:r>
                              <w:rPr>
                                <w:rFonts w:hint="eastAsia" w:ascii="宋体" w:hAnsi="宋体" w:cs="宋体"/>
                                <w:sz w:val="28"/>
                                <w:szCs w:val="28"/>
                              </w:rPr>
                              <w:t xml:space="preserve">— </w:t>
                            </w:r>
                          </w:ins>
                          <w:ins w:id="119" w:author="杨斐利" w:date="2026-09-14T16:40:35Z">
                            <w:r>
                              <w:rPr>
                                <w:rFonts w:hint="eastAsia" w:ascii="宋体" w:hAnsi="宋体" w:cs="宋体"/>
                                <w:sz w:val="28"/>
                                <w:szCs w:val="28"/>
                              </w:rPr>
                              <w:fldChar w:fldCharType="begin"/>
                            </w:r>
                          </w:ins>
                          <w:ins w:id="120" w:author="杨斐利" w:date="2026-09-14T16:40:35Z">
                            <w:r>
                              <w:rPr>
                                <w:rFonts w:hint="eastAsia" w:ascii="宋体" w:hAnsi="宋体" w:cs="宋体"/>
                                <w:sz w:val="28"/>
                                <w:szCs w:val="28"/>
                              </w:rPr>
                              <w:instrText xml:space="preserve"> PAGE  \* MERGEFORMAT </w:instrText>
                            </w:r>
                          </w:ins>
                          <w:ins w:id="121" w:author="杨斐利" w:date="2026-09-14T16:40:35Z">
                            <w:r>
                              <w:rPr>
                                <w:rFonts w:hint="eastAsia" w:ascii="宋体" w:hAnsi="宋体" w:cs="宋体"/>
                                <w:sz w:val="28"/>
                                <w:szCs w:val="28"/>
                              </w:rPr>
                              <w:fldChar w:fldCharType="separate"/>
                            </w:r>
                          </w:ins>
                          <w:ins w:id="122" w:author="杨斐利" w:date="2026-09-14T16:40:35Z">
                            <w:r>
                              <w:rPr>
                                <w:rFonts w:hint="eastAsia" w:ascii="宋体" w:hAnsi="宋体" w:cs="宋体"/>
                                <w:sz w:val="28"/>
                                <w:szCs w:val="28"/>
                              </w:rPr>
                              <w:t>2</w:t>
                            </w:r>
                          </w:ins>
                          <w:ins w:id="123" w:author="杨斐利" w:date="2026-09-14T16:40:35Z">
                            <w:r>
                              <w:rPr>
                                <w:rFonts w:hint="eastAsia" w:ascii="宋体" w:hAnsi="宋体" w:cs="宋体"/>
                                <w:sz w:val="28"/>
                                <w:szCs w:val="28"/>
                              </w:rPr>
                              <w:fldChar w:fldCharType="end"/>
                            </w:r>
                          </w:ins>
                          <w:ins w:id="124" w:author="杨斐利" w:date="2026-09-14T16:40:35Z">
                            <w:r>
                              <w:rPr>
                                <w:rFonts w:hint="eastAsia" w:ascii="宋体" w:hAnsi="宋体" w:cs="宋体"/>
                                <w:sz w:val="28"/>
                                <w:szCs w:val="28"/>
                              </w:rPr>
                              <w:t xml:space="preserve"> —</w:t>
                            </w:r>
                          </w:ins>
                        </w:p>
                      </w:txbxContent>
                    </wps:txbx>
                    <wps:bodyPr wrap="none" lIns="0" tIns="0" rIns="0" bIns="0" upright="0">
                      <a:spAutoFit/>
                    </wps:bodyPr>
                  </wps:wsp>
                </a:graphicData>
              </a:graphic>
            </wp:anchor>
          </w:drawing>
        </mc:Choice>
        <mc:Fallback>
          <w:pict>
            <v:shape id="_x0000_s1026" o:spid="_x0000_s1026" o:spt="202" type="#_x0000_t202" style="position:absolute;left:0pt;margin-top:-15pt;height:144pt;width:144pt;mso-position-horizontal:outside;mso-position-horizontal-relative:margin;mso-wrap-style:none;z-index:251661312;mso-width-relative:page;mso-height-relative:page;" filled="f" stroked="f" coordsize="21600,21600" o:gfxdata="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IAt+tIAAAAIAQAADwAAAAAAAAABACAAAAAiAAAAZHJzL2Rvd25yZXYu&#10;eG1sUEsBAhQAFAAAAAgAh07iQDSS+knIAQAAmQMAAA4AAAAAAAAAAQAgAAAAIQEAAGRycy9lMm9E&#10;b2MueG1sUEsFBgAAAAAGAAYAWQEAAFsFAAAAAA==&#10;">
              <v:fill on="f" focussize="0,0"/>
              <v:stroke on="f"/>
              <v:imagedata o:title=""/>
              <o:lock v:ext="edit" aspectratio="f"/>
              <v:textbox inset="0mm,0mm,0mm,0mm" style="mso-fit-shape-to-text:t;">
                <w:txbxContent>
                  <w:p w14:paraId="38A0B905">
                    <w:pPr>
                      <w:pStyle w:val="13"/>
                      <w:ind w:left="210" w:leftChars="100"/>
                      <w:rPr>
                        <w:rFonts w:hint="eastAsia" w:ascii="宋体" w:hAnsi="宋体" w:cs="宋体"/>
                        <w:sz w:val="28"/>
                        <w:szCs w:val="28"/>
                      </w:rPr>
                    </w:pPr>
                    <w:ins w:id="125" w:author="杨斐利" w:date="2026-09-14T16:40:35Z">
                      <w:r>
                        <w:rPr>
                          <w:rFonts w:hint="eastAsia" w:ascii="宋体" w:hAnsi="宋体" w:cs="宋体"/>
                          <w:sz w:val="28"/>
                          <w:szCs w:val="28"/>
                        </w:rPr>
                        <w:t xml:space="preserve">— </w:t>
                      </w:r>
                    </w:ins>
                    <w:ins w:id="126" w:author="杨斐利" w:date="2026-09-14T16:40:35Z">
                      <w:r>
                        <w:rPr>
                          <w:rFonts w:hint="eastAsia" w:ascii="宋体" w:hAnsi="宋体" w:cs="宋体"/>
                          <w:sz w:val="28"/>
                          <w:szCs w:val="28"/>
                        </w:rPr>
                        <w:fldChar w:fldCharType="begin"/>
                      </w:r>
                    </w:ins>
                    <w:ins w:id="127" w:author="杨斐利" w:date="2026-09-14T16:40:35Z">
                      <w:r>
                        <w:rPr>
                          <w:rFonts w:hint="eastAsia" w:ascii="宋体" w:hAnsi="宋体" w:cs="宋体"/>
                          <w:sz w:val="28"/>
                          <w:szCs w:val="28"/>
                        </w:rPr>
                        <w:instrText xml:space="preserve"> PAGE  \* MERGEFORMAT </w:instrText>
                      </w:r>
                    </w:ins>
                    <w:ins w:id="128" w:author="杨斐利" w:date="2026-09-14T16:40:35Z">
                      <w:r>
                        <w:rPr>
                          <w:rFonts w:hint="eastAsia" w:ascii="宋体" w:hAnsi="宋体" w:cs="宋体"/>
                          <w:sz w:val="28"/>
                          <w:szCs w:val="28"/>
                        </w:rPr>
                        <w:fldChar w:fldCharType="separate"/>
                      </w:r>
                    </w:ins>
                    <w:ins w:id="129" w:author="杨斐利" w:date="2026-09-14T16:40:35Z">
                      <w:r>
                        <w:rPr>
                          <w:rFonts w:hint="eastAsia" w:ascii="宋体" w:hAnsi="宋体" w:cs="宋体"/>
                          <w:sz w:val="28"/>
                          <w:szCs w:val="28"/>
                        </w:rPr>
                        <w:t>2</w:t>
                      </w:r>
                    </w:ins>
                    <w:ins w:id="130" w:author="杨斐利" w:date="2026-09-14T16:40:35Z">
                      <w:r>
                        <w:rPr>
                          <w:rFonts w:hint="eastAsia" w:ascii="宋体" w:hAnsi="宋体" w:cs="宋体"/>
                          <w:sz w:val="28"/>
                          <w:szCs w:val="28"/>
                        </w:rPr>
                        <w:fldChar w:fldCharType="end"/>
                      </w:r>
                    </w:ins>
                    <w:ins w:id="131" w:author="杨斐利" w:date="2026-09-14T16:40:35Z">
                      <w:r>
                        <w:rPr>
                          <w:rFonts w:hint="eastAsia" w:ascii="宋体" w:hAnsi="宋体" w:cs="宋体"/>
                          <w:sz w:val="28"/>
                          <w:szCs w:val="28"/>
                        </w:rPr>
                        <w:t xml:space="preserve"> —</w:t>
                      </w:r>
                    </w:ins>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C390">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1EA6E">
    <w:pPr>
      <w:pStyle w:val="14"/>
      <w:pBdr>
        <w:bottom w:val="none" w:color="auto" w:sz="0" w:space="1"/>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71EB6">
    <w:pPr>
      <w:pStyle w:val="14"/>
      <w:pBdr>
        <w:bottom w:val="none" w:color="auto" w:sz="0" w:space="1"/>
      </w:pBdr>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59FE">
    <w:pPr>
      <w:pStyle w:val="14"/>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FF3AA">
    <w:pPr>
      <w:pStyle w:val="14"/>
      <w:pBdr>
        <w:top w:val="none" w:color="auto" w:sz="0" w:space="1"/>
        <w:left w:val="none" w:color="auto" w:sz="0" w:space="4"/>
        <w:bottom w:val="none" w:color="auto" w:sz="0" w:space="1"/>
        <w:right w:val="none" w:color="auto" w:sz="0" w:space="4"/>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C480C">
    <w:pPr>
      <w:pStyle w:val="14"/>
      <w:pBdr>
        <w:bottom w:val="none" w:color="auto" w:sz="0" w:space="1"/>
      </w:pBdr>
      <w:rPr>
        <w:u w:val="non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44851">
    <w:pPr>
      <w:pStyle w:val="14"/>
      <w:pBdr>
        <w:bottom w:val="none" w:color="auto" w:sz="0" w:space="1"/>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DB3A5">
    <w:pPr>
      <w:pStyle w:val="14"/>
      <w:pBdr>
        <w:top w:val="none" w:color="auto" w:sz="0" w:space="1"/>
        <w:left w:val="none" w:color="auto" w:sz="0" w:space="4"/>
        <w:bottom w:val="none" w:color="auto" w:sz="0" w:space="1"/>
        <w:right w:val="none" w:color="auto" w:sz="0" w:space="4"/>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0602A">
    <w:pPr>
      <w:pStyle w:val="14"/>
      <w:pBdr>
        <w:bottom w:val="none" w:color="auto" w:sz="0" w:space="1"/>
      </w:pBdr>
      <w:rPr>
        <w:u w:val="none"/>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52839">
    <w:pPr>
      <w:pStyle w:val="14"/>
      <w:pBdr>
        <w:bottom w:val="none" w:color="auto" w:sz="0" w:space="1"/>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0A575">
    <w:pPr>
      <w:pStyle w:val="14"/>
      <w:pBdr>
        <w:top w:val="none" w:color="auto" w:sz="0" w:space="1"/>
        <w:left w:val="none" w:color="auto" w:sz="0" w:space="4"/>
        <w:bottom w:val="none" w:color="auto" w:sz="0" w:space="1"/>
        <w:right w:val="none" w:color="auto" w:sz="0" w:space="4"/>
        <w:between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A8B">
    <w:pPr>
      <w:pStyle w:val="14"/>
      <w:pBdr>
        <w:bottom w:val="none" w:color="auto" w:sz="0" w:space="1"/>
      </w:pBdr>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A8F24"/>
    <w:multiLevelType w:val="singleLevel"/>
    <w:tmpl w:val="B4AA8F24"/>
    <w:lvl w:ilvl="0" w:tentative="0">
      <w:start w:val="7"/>
      <w:numFmt w:val="chineseCounting"/>
      <w:suff w:val="nothing"/>
      <w:lvlText w:val="%1、"/>
      <w:lvlJc w:val="left"/>
      <w:rPr>
        <w:rFonts w:hint="eastAsia"/>
      </w:rPr>
    </w:lvl>
  </w:abstractNum>
  <w:abstractNum w:abstractNumId="1">
    <w:nsid w:val="D381B413"/>
    <w:multiLevelType w:val="singleLevel"/>
    <w:tmpl w:val="D381B413"/>
    <w:lvl w:ilvl="0" w:tentative="0">
      <w:start w:val="1"/>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斐利">
    <w15:presenceInfo w15:providerId="WPS Office" w15:userId="10081561784"/>
  </w15:person>
  <w15:person w15:author="HT">
    <w15:presenceInfo w15:providerId="WPS Office" w15:userId="3090617785"/>
  </w15:person>
  <w15:person w15:author="新青年">
    <w15:presenceInfo w15:providerId="WPS Office" w15:userId="73859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revisionView w:markup="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B76"/>
    <w:rsid w:val="00057453"/>
    <w:rsid w:val="00063CAA"/>
    <w:rsid w:val="00090BED"/>
    <w:rsid w:val="00091CA4"/>
    <w:rsid w:val="00093CD7"/>
    <w:rsid w:val="00096EC7"/>
    <w:rsid w:val="000D6AF5"/>
    <w:rsid w:val="0011107E"/>
    <w:rsid w:val="00111109"/>
    <w:rsid w:val="00166C89"/>
    <w:rsid w:val="00166EA5"/>
    <w:rsid w:val="00180A7B"/>
    <w:rsid w:val="001D3E46"/>
    <w:rsid w:val="001D55A3"/>
    <w:rsid w:val="001E1196"/>
    <w:rsid w:val="001E5F22"/>
    <w:rsid w:val="00215596"/>
    <w:rsid w:val="002254DC"/>
    <w:rsid w:val="0026384B"/>
    <w:rsid w:val="002846B3"/>
    <w:rsid w:val="002B453F"/>
    <w:rsid w:val="002B71AE"/>
    <w:rsid w:val="0030418B"/>
    <w:rsid w:val="00323EBB"/>
    <w:rsid w:val="00350043"/>
    <w:rsid w:val="0036535E"/>
    <w:rsid w:val="003675A3"/>
    <w:rsid w:val="003910CA"/>
    <w:rsid w:val="003951BC"/>
    <w:rsid w:val="003B3B1C"/>
    <w:rsid w:val="003F2EA7"/>
    <w:rsid w:val="004532E2"/>
    <w:rsid w:val="0048040F"/>
    <w:rsid w:val="00483496"/>
    <w:rsid w:val="004F5C61"/>
    <w:rsid w:val="00500E38"/>
    <w:rsid w:val="00530F2C"/>
    <w:rsid w:val="00556EAF"/>
    <w:rsid w:val="0059147D"/>
    <w:rsid w:val="00593C6A"/>
    <w:rsid w:val="005E61F9"/>
    <w:rsid w:val="005F2A49"/>
    <w:rsid w:val="005F7561"/>
    <w:rsid w:val="00621D22"/>
    <w:rsid w:val="00640F16"/>
    <w:rsid w:val="00656B7D"/>
    <w:rsid w:val="00663C32"/>
    <w:rsid w:val="00665A8D"/>
    <w:rsid w:val="0069105B"/>
    <w:rsid w:val="00691FE2"/>
    <w:rsid w:val="006A6E38"/>
    <w:rsid w:val="00715561"/>
    <w:rsid w:val="00722291"/>
    <w:rsid w:val="00783BBA"/>
    <w:rsid w:val="007857FE"/>
    <w:rsid w:val="007B0AA3"/>
    <w:rsid w:val="007B458F"/>
    <w:rsid w:val="007D2738"/>
    <w:rsid w:val="007F5DDB"/>
    <w:rsid w:val="00800C58"/>
    <w:rsid w:val="0081412A"/>
    <w:rsid w:val="00827E0F"/>
    <w:rsid w:val="00832A59"/>
    <w:rsid w:val="00833C03"/>
    <w:rsid w:val="008F6A40"/>
    <w:rsid w:val="00927730"/>
    <w:rsid w:val="009966F1"/>
    <w:rsid w:val="009A1585"/>
    <w:rsid w:val="009A7062"/>
    <w:rsid w:val="009C5373"/>
    <w:rsid w:val="009D1ADB"/>
    <w:rsid w:val="009D1B5B"/>
    <w:rsid w:val="009D4939"/>
    <w:rsid w:val="009F3276"/>
    <w:rsid w:val="00A065CD"/>
    <w:rsid w:val="00A06B5B"/>
    <w:rsid w:val="00A80E9E"/>
    <w:rsid w:val="00B10126"/>
    <w:rsid w:val="00B1093A"/>
    <w:rsid w:val="00B15D50"/>
    <w:rsid w:val="00B32B7F"/>
    <w:rsid w:val="00B60B14"/>
    <w:rsid w:val="00B6521B"/>
    <w:rsid w:val="00B84C95"/>
    <w:rsid w:val="00BB7EE4"/>
    <w:rsid w:val="00BC499C"/>
    <w:rsid w:val="00BF126E"/>
    <w:rsid w:val="00C37924"/>
    <w:rsid w:val="00C428F8"/>
    <w:rsid w:val="00C561C1"/>
    <w:rsid w:val="00C61FF9"/>
    <w:rsid w:val="00D105F8"/>
    <w:rsid w:val="00D37532"/>
    <w:rsid w:val="00D46E7B"/>
    <w:rsid w:val="00D66181"/>
    <w:rsid w:val="00D77593"/>
    <w:rsid w:val="00DA186E"/>
    <w:rsid w:val="00DD268F"/>
    <w:rsid w:val="00E2066B"/>
    <w:rsid w:val="00E23E57"/>
    <w:rsid w:val="00E75443"/>
    <w:rsid w:val="00E96141"/>
    <w:rsid w:val="00ED4A8B"/>
    <w:rsid w:val="00ED5B10"/>
    <w:rsid w:val="00EF1CE9"/>
    <w:rsid w:val="00F21809"/>
    <w:rsid w:val="00F52743"/>
    <w:rsid w:val="00FC65CF"/>
    <w:rsid w:val="01140087"/>
    <w:rsid w:val="011C1CA9"/>
    <w:rsid w:val="01391E16"/>
    <w:rsid w:val="01564A7E"/>
    <w:rsid w:val="01980AE9"/>
    <w:rsid w:val="01BB7833"/>
    <w:rsid w:val="01F644DD"/>
    <w:rsid w:val="020A1469"/>
    <w:rsid w:val="020C5C14"/>
    <w:rsid w:val="02481873"/>
    <w:rsid w:val="027345B1"/>
    <w:rsid w:val="02A33538"/>
    <w:rsid w:val="02C07A05"/>
    <w:rsid w:val="034C2611"/>
    <w:rsid w:val="035311C8"/>
    <w:rsid w:val="03B22EB7"/>
    <w:rsid w:val="03DB0660"/>
    <w:rsid w:val="040D5F94"/>
    <w:rsid w:val="042A6EF2"/>
    <w:rsid w:val="04331ADD"/>
    <w:rsid w:val="045517E8"/>
    <w:rsid w:val="0455675B"/>
    <w:rsid w:val="04750A3F"/>
    <w:rsid w:val="04770389"/>
    <w:rsid w:val="04CC456C"/>
    <w:rsid w:val="051F3CBE"/>
    <w:rsid w:val="05551D4C"/>
    <w:rsid w:val="05704B43"/>
    <w:rsid w:val="05861FA3"/>
    <w:rsid w:val="05B775DF"/>
    <w:rsid w:val="05C84A1E"/>
    <w:rsid w:val="06007C3A"/>
    <w:rsid w:val="060F45A5"/>
    <w:rsid w:val="06522FE6"/>
    <w:rsid w:val="06650150"/>
    <w:rsid w:val="06C70FAB"/>
    <w:rsid w:val="06CA3863"/>
    <w:rsid w:val="074F739B"/>
    <w:rsid w:val="07710D78"/>
    <w:rsid w:val="077965D0"/>
    <w:rsid w:val="07D759F4"/>
    <w:rsid w:val="07E06245"/>
    <w:rsid w:val="07E70F57"/>
    <w:rsid w:val="07FF1CDC"/>
    <w:rsid w:val="08024502"/>
    <w:rsid w:val="081235AE"/>
    <w:rsid w:val="08174828"/>
    <w:rsid w:val="083F6485"/>
    <w:rsid w:val="08852467"/>
    <w:rsid w:val="08BB75BA"/>
    <w:rsid w:val="08BF7463"/>
    <w:rsid w:val="08F1073B"/>
    <w:rsid w:val="08F8705C"/>
    <w:rsid w:val="09146A7E"/>
    <w:rsid w:val="09612AD0"/>
    <w:rsid w:val="09617E97"/>
    <w:rsid w:val="09C30F24"/>
    <w:rsid w:val="09CE2183"/>
    <w:rsid w:val="09F75AC8"/>
    <w:rsid w:val="0A1F2012"/>
    <w:rsid w:val="0A6019DB"/>
    <w:rsid w:val="0A9D64B0"/>
    <w:rsid w:val="0B4646A7"/>
    <w:rsid w:val="0B574A70"/>
    <w:rsid w:val="0B5C525E"/>
    <w:rsid w:val="0BBC2A42"/>
    <w:rsid w:val="0BBD31B1"/>
    <w:rsid w:val="0BF0405D"/>
    <w:rsid w:val="0C3E3C48"/>
    <w:rsid w:val="0C42765A"/>
    <w:rsid w:val="0C6D3E1F"/>
    <w:rsid w:val="0CA836E7"/>
    <w:rsid w:val="0D0A49DF"/>
    <w:rsid w:val="0D582583"/>
    <w:rsid w:val="0D604FC9"/>
    <w:rsid w:val="0DC14423"/>
    <w:rsid w:val="0DE16D04"/>
    <w:rsid w:val="0DF86DB4"/>
    <w:rsid w:val="0E1174D0"/>
    <w:rsid w:val="0E213113"/>
    <w:rsid w:val="0E425F29"/>
    <w:rsid w:val="0E4B5567"/>
    <w:rsid w:val="0E9438E5"/>
    <w:rsid w:val="0EE77EB9"/>
    <w:rsid w:val="0F0D59CE"/>
    <w:rsid w:val="0F621B95"/>
    <w:rsid w:val="0FB4751B"/>
    <w:rsid w:val="10675B83"/>
    <w:rsid w:val="108A36A8"/>
    <w:rsid w:val="10945E1E"/>
    <w:rsid w:val="109F0960"/>
    <w:rsid w:val="10B34DED"/>
    <w:rsid w:val="10CC380A"/>
    <w:rsid w:val="10D01D34"/>
    <w:rsid w:val="11031CA2"/>
    <w:rsid w:val="11401B02"/>
    <w:rsid w:val="114535BD"/>
    <w:rsid w:val="114C66F9"/>
    <w:rsid w:val="114D6A2E"/>
    <w:rsid w:val="119A3908"/>
    <w:rsid w:val="12445622"/>
    <w:rsid w:val="129F43FD"/>
    <w:rsid w:val="13427E89"/>
    <w:rsid w:val="134B4DBB"/>
    <w:rsid w:val="135531D0"/>
    <w:rsid w:val="13721A12"/>
    <w:rsid w:val="13833A5D"/>
    <w:rsid w:val="139B5716"/>
    <w:rsid w:val="13BB027D"/>
    <w:rsid w:val="13FB5383"/>
    <w:rsid w:val="141D437D"/>
    <w:rsid w:val="14567EDC"/>
    <w:rsid w:val="14575AE1"/>
    <w:rsid w:val="1468551A"/>
    <w:rsid w:val="148E7367"/>
    <w:rsid w:val="14B7383E"/>
    <w:rsid w:val="14CD7AE6"/>
    <w:rsid w:val="15F829AC"/>
    <w:rsid w:val="1606718B"/>
    <w:rsid w:val="1615355E"/>
    <w:rsid w:val="161D0664"/>
    <w:rsid w:val="162163A6"/>
    <w:rsid w:val="167F6FF5"/>
    <w:rsid w:val="168B18EE"/>
    <w:rsid w:val="170F21BF"/>
    <w:rsid w:val="17224DFD"/>
    <w:rsid w:val="17487963"/>
    <w:rsid w:val="17770F6C"/>
    <w:rsid w:val="17961E8F"/>
    <w:rsid w:val="17997AF3"/>
    <w:rsid w:val="1800499B"/>
    <w:rsid w:val="18092A4F"/>
    <w:rsid w:val="181A12FF"/>
    <w:rsid w:val="183B138A"/>
    <w:rsid w:val="18673F30"/>
    <w:rsid w:val="18F65E17"/>
    <w:rsid w:val="191A1CA3"/>
    <w:rsid w:val="19386713"/>
    <w:rsid w:val="19FE07AD"/>
    <w:rsid w:val="1A130660"/>
    <w:rsid w:val="1A1A6BA0"/>
    <w:rsid w:val="1A440C50"/>
    <w:rsid w:val="1A66082C"/>
    <w:rsid w:val="1A6E148E"/>
    <w:rsid w:val="1A877748"/>
    <w:rsid w:val="1A9A4658"/>
    <w:rsid w:val="1AAD41A2"/>
    <w:rsid w:val="1AD8156A"/>
    <w:rsid w:val="1B2D759B"/>
    <w:rsid w:val="1B8B42C2"/>
    <w:rsid w:val="1BB112CB"/>
    <w:rsid w:val="1BD25554"/>
    <w:rsid w:val="1BF41E67"/>
    <w:rsid w:val="1C180F4D"/>
    <w:rsid w:val="1C625023"/>
    <w:rsid w:val="1CAE7444"/>
    <w:rsid w:val="1CB102AD"/>
    <w:rsid w:val="1CB12658"/>
    <w:rsid w:val="1CDF01BC"/>
    <w:rsid w:val="1CE617B0"/>
    <w:rsid w:val="1DA653E3"/>
    <w:rsid w:val="1DD41996"/>
    <w:rsid w:val="1E293C05"/>
    <w:rsid w:val="1E2C678B"/>
    <w:rsid w:val="1E796284"/>
    <w:rsid w:val="1ED76501"/>
    <w:rsid w:val="1EF83A1C"/>
    <w:rsid w:val="1F040613"/>
    <w:rsid w:val="1F1609B7"/>
    <w:rsid w:val="1F4071B5"/>
    <w:rsid w:val="1F4C613D"/>
    <w:rsid w:val="1F5A6485"/>
    <w:rsid w:val="1FB66ED9"/>
    <w:rsid w:val="1FC46B27"/>
    <w:rsid w:val="1FCE2FB6"/>
    <w:rsid w:val="20455068"/>
    <w:rsid w:val="20623843"/>
    <w:rsid w:val="20964E7F"/>
    <w:rsid w:val="20B82F56"/>
    <w:rsid w:val="20D12777"/>
    <w:rsid w:val="21CE7D40"/>
    <w:rsid w:val="222B025F"/>
    <w:rsid w:val="22760972"/>
    <w:rsid w:val="22DA036A"/>
    <w:rsid w:val="22EE752D"/>
    <w:rsid w:val="22F438A2"/>
    <w:rsid w:val="23A0420A"/>
    <w:rsid w:val="24466FD8"/>
    <w:rsid w:val="24801CCC"/>
    <w:rsid w:val="24C3687B"/>
    <w:rsid w:val="24CD76F9"/>
    <w:rsid w:val="25067D74"/>
    <w:rsid w:val="254573FD"/>
    <w:rsid w:val="255F2A52"/>
    <w:rsid w:val="256C0CC0"/>
    <w:rsid w:val="259279F3"/>
    <w:rsid w:val="2594325B"/>
    <w:rsid w:val="259C3A58"/>
    <w:rsid w:val="260353FB"/>
    <w:rsid w:val="265F4F6B"/>
    <w:rsid w:val="267F7DAA"/>
    <w:rsid w:val="26925225"/>
    <w:rsid w:val="26A60202"/>
    <w:rsid w:val="26B10C36"/>
    <w:rsid w:val="26FD32D9"/>
    <w:rsid w:val="27361586"/>
    <w:rsid w:val="27571313"/>
    <w:rsid w:val="276E3DFD"/>
    <w:rsid w:val="27E70735"/>
    <w:rsid w:val="27EE1310"/>
    <w:rsid w:val="283C0E1E"/>
    <w:rsid w:val="28E25A80"/>
    <w:rsid w:val="28F73D46"/>
    <w:rsid w:val="292F2731"/>
    <w:rsid w:val="2986756E"/>
    <w:rsid w:val="299A22A0"/>
    <w:rsid w:val="29A228FD"/>
    <w:rsid w:val="29B35110"/>
    <w:rsid w:val="29D908F7"/>
    <w:rsid w:val="2A0C15C1"/>
    <w:rsid w:val="2A381088"/>
    <w:rsid w:val="2A4B359A"/>
    <w:rsid w:val="2A6745CF"/>
    <w:rsid w:val="2A6B7798"/>
    <w:rsid w:val="2AA607D0"/>
    <w:rsid w:val="2AF43C32"/>
    <w:rsid w:val="2AFE0EF4"/>
    <w:rsid w:val="2B222366"/>
    <w:rsid w:val="2B225FFE"/>
    <w:rsid w:val="2B6913AC"/>
    <w:rsid w:val="2B784F09"/>
    <w:rsid w:val="2BAC2642"/>
    <w:rsid w:val="2BF437BD"/>
    <w:rsid w:val="2C114E59"/>
    <w:rsid w:val="2C5524AE"/>
    <w:rsid w:val="2D193058"/>
    <w:rsid w:val="2D4542D1"/>
    <w:rsid w:val="2D4F29FD"/>
    <w:rsid w:val="2D8A4E85"/>
    <w:rsid w:val="2DCE615D"/>
    <w:rsid w:val="2DE52A7E"/>
    <w:rsid w:val="2E020414"/>
    <w:rsid w:val="2E0A7AA1"/>
    <w:rsid w:val="2E0E500A"/>
    <w:rsid w:val="2E1344E9"/>
    <w:rsid w:val="2E2509BE"/>
    <w:rsid w:val="2E2C552E"/>
    <w:rsid w:val="2E314FE3"/>
    <w:rsid w:val="2E756E38"/>
    <w:rsid w:val="2E841501"/>
    <w:rsid w:val="2EE95130"/>
    <w:rsid w:val="2F266986"/>
    <w:rsid w:val="2F4B1946"/>
    <w:rsid w:val="2F67779F"/>
    <w:rsid w:val="2F944167"/>
    <w:rsid w:val="2FA149CB"/>
    <w:rsid w:val="30061053"/>
    <w:rsid w:val="30073ABF"/>
    <w:rsid w:val="30156D7E"/>
    <w:rsid w:val="30AB6B41"/>
    <w:rsid w:val="30AD388B"/>
    <w:rsid w:val="30D53F71"/>
    <w:rsid w:val="30EC1063"/>
    <w:rsid w:val="30F77318"/>
    <w:rsid w:val="31256A14"/>
    <w:rsid w:val="31417442"/>
    <w:rsid w:val="314825E1"/>
    <w:rsid w:val="31503D26"/>
    <w:rsid w:val="315338FE"/>
    <w:rsid w:val="3186568B"/>
    <w:rsid w:val="319C292D"/>
    <w:rsid w:val="31C003CA"/>
    <w:rsid w:val="31DD1831"/>
    <w:rsid w:val="32106744"/>
    <w:rsid w:val="322A06E9"/>
    <w:rsid w:val="326174DC"/>
    <w:rsid w:val="32CA1E99"/>
    <w:rsid w:val="32CE4D68"/>
    <w:rsid w:val="335A1D39"/>
    <w:rsid w:val="33C57F19"/>
    <w:rsid w:val="33D8129B"/>
    <w:rsid w:val="33E75998"/>
    <w:rsid w:val="34192013"/>
    <w:rsid w:val="34565A98"/>
    <w:rsid w:val="34755393"/>
    <w:rsid w:val="34817516"/>
    <w:rsid w:val="35170079"/>
    <w:rsid w:val="35243365"/>
    <w:rsid w:val="35433A91"/>
    <w:rsid w:val="354D6418"/>
    <w:rsid w:val="35CB2FC8"/>
    <w:rsid w:val="35D476A6"/>
    <w:rsid w:val="36093760"/>
    <w:rsid w:val="3644464B"/>
    <w:rsid w:val="364D2361"/>
    <w:rsid w:val="368A369C"/>
    <w:rsid w:val="370719DB"/>
    <w:rsid w:val="371F4DC9"/>
    <w:rsid w:val="377D3530"/>
    <w:rsid w:val="37BE35FD"/>
    <w:rsid w:val="37D94F45"/>
    <w:rsid w:val="38655B11"/>
    <w:rsid w:val="38CC5169"/>
    <w:rsid w:val="38DE1A7D"/>
    <w:rsid w:val="39500D79"/>
    <w:rsid w:val="39581830"/>
    <w:rsid w:val="39794E99"/>
    <w:rsid w:val="397F74EA"/>
    <w:rsid w:val="398E3E65"/>
    <w:rsid w:val="39A13121"/>
    <w:rsid w:val="39B75CA4"/>
    <w:rsid w:val="3A064DE8"/>
    <w:rsid w:val="3A366301"/>
    <w:rsid w:val="3A621557"/>
    <w:rsid w:val="3A727C12"/>
    <w:rsid w:val="3A886145"/>
    <w:rsid w:val="3A8E7489"/>
    <w:rsid w:val="3A9248CD"/>
    <w:rsid w:val="3B344B7C"/>
    <w:rsid w:val="3B372536"/>
    <w:rsid w:val="3B3F5C1E"/>
    <w:rsid w:val="3B4B6907"/>
    <w:rsid w:val="3B6D23D8"/>
    <w:rsid w:val="3BB837E6"/>
    <w:rsid w:val="3C2B4FD9"/>
    <w:rsid w:val="3C787D91"/>
    <w:rsid w:val="3C8355CC"/>
    <w:rsid w:val="3CAB7EC8"/>
    <w:rsid w:val="3CAC611A"/>
    <w:rsid w:val="3CAE4E75"/>
    <w:rsid w:val="3CCC0195"/>
    <w:rsid w:val="3CD063BD"/>
    <w:rsid w:val="3D2A5291"/>
    <w:rsid w:val="3D564641"/>
    <w:rsid w:val="3D6E593D"/>
    <w:rsid w:val="3D9B7F3D"/>
    <w:rsid w:val="3DB358C2"/>
    <w:rsid w:val="3E5321C4"/>
    <w:rsid w:val="3E8959A0"/>
    <w:rsid w:val="3E9E1A93"/>
    <w:rsid w:val="3EAA017B"/>
    <w:rsid w:val="3ED129CC"/>
    <w:rsid w:val="3ED27451"/>
    <w:rsid w:val="3F043B5C"/>
    <w:rsid w:val="3F1A7289"/>
    <w:rsid w:val="3F1E7077"/>
    <w:rsid w:val="3F381EE7"/>
    <w:rsid w:val="3F4563B2"/>
    <w:rsid w:val="3FF115C1"/>
    <w:rsid w:val="40103AA2"/>
    <w:rsid w:val="40283E73"/>
    <w:rsid w:val="402E5098"/>
    <w:rsid w:val="404B619A"/>
    <w:rsid w:val="407934A4"/>
    <w:rsid w:val="40F64460"/>
    <w:rsid w:val="4122571F"/>
    <w:rsid w:val="41466BB6"/>
    <w:rsid w:val="41727207"/>
    <w:rsid w:val="41BB6D25"/>
    <w:rsid w:val="41BD7C7F"/>
    <w:rsid w:val="41D07F0E"/>
    <w:rsid w:val="41E77BF5"/>
    <w:rsid w:val="41EC0D67"/>
    <w:rsid w:val="42320AA1"/>
    <w:rsid w:val="424941F3"/>
    <w:rsid w:val="42AC04F6"/>
    <w:rsid w:val="42C27D1A"/>
    <w:rsid w:val="42D35DB3"/>
    <w:rsid w:val="42E83F16"/>
    <w:rsid w:val="42F71AAD"/>
    <w:rsid w:val="43280468"/>
    <w:rsid w:val="433735D6"/>
    <w:rsid w:val="434D1CD9"/>
    <w:rsid w:val="436A3B2A"/>
    <w:rsid w:val="43703263"/>
    <w:rsid w:val="4379360A"/>
    <w:rsid w:val="438020AF"/>
    <w:rsid w:val="43CA157C"/>
    <w:rsid w:val="44004727"/>
    <w:rsid w:val="4457379C"/>
    <w:rsid w:val="447D46C9"/>
    <w:rsid w:val="449D27EC"/>
    <w:rsid w:val="44AA29F2"/>
    <w:rsid w:val="44CE0BF8"/>
    <w:rsid w:val="45054837"/>
    <w:rsid w:val="454E584E"/>
    <w:rsid w:val="45585CB5"/>
    <w:rsid w:val="45AD2F03"/>
    <w:rsid w:val="45BC4EF4"/>
    <w:rsid w:val="45ED0769"/>
    <w:rsid w:val="4605689B"/>
    <w:rsid w:val="4616052D"/>
    <w:rsid w:val="466E0813"/>
    <w:rsid w:val="46A8004E"/>
    <w:rsid w:val="470A1AA9"/>
    <w:rsid w:val="471F12E3"/>
    <w:rsid w:val="4743767B"/>
    <w:rsid w:val="47C61A27"/>
    <w:rsid w:val="47E86474"/>
    <w:rsid w:val="483376F0"/>
    <w:rsid w:val="484C07B1"/>
    <w:rsid w:val="489C2D94"/>
    <w:rsid w:val="48A717A5"/>
    <w:rsid w:val="48CB5B7A"/>
    <w:rsid w:val="492A20D5"/>
    <w:rsid w:val="499109D0"/>
    <w:rsid w:val="49A676A1"/>
    <w:rsid w:val="49CC7DFC"/>
    <w:rsid w:val="49CF3D27"/>
    <w:rsid w:val="49EC10C5"/>
    <w:rsid w:val="4A0F3823"/>
    <w:rsid w:val="4A1470AD"/>
    <w:rsid w:val="4A1A3D57"/>
    <w:rsid w:val="4A287801"/>
    <w:rsid w:val="4A7F41B0"/>
    <w:rsid w:val="4A873D23"/>
    <w:rsid w:val="4A914BA1"/>
    <w:rsid w:val="4ABD74E4"/>
    <w:rsid w:val="4B64661A"/>
    <w:rsid w:val="4BAA0F9F"/>
    <w:rsid w:val="4BE91D8A"/>
    <w:rsid w:val="4C0F0633"/>
    <w:rsid w:val="4C34069E"/>
    <w:rsid w:val="4C4F261E"/>
    <w:rsid w:val="4CB30DFF"/>
    <w:rsid w:val="4D4D48A7"/>
    <w:rsid w:val="4D63348F"/>
    <w:rsid w:val="4D804362"/>
    <w:rsid w:val="4D812CAB"/>
    <w:rsid w:val="4D9F4B3B"/>
    <w:rsid w:val="4DD21759"/>
    <w:rsid w:val="4DE24AC0"/>
    <w:rsid w:val="4E0A1AEE"/>
    <w:rsid w:val="4E1D5321"/>
    <w:rsid w:val="4E7F6F4B"/>
    <w:rsid w:val="4E9B7D9D"/>
    <w:rsid w:val="4EEA2A39"/>
    <w:rsid w:val="4F402DC8"/>
    <w:rsid w:val="4FC652ED"/>
    <w:rsid w:val="4FCD522C"/>
    <w:rsid w:val="50995F1F"/>
    <w:rsid w:val="50B11C9E"/>
    <w:rsid w:val="511038AB"/>
    <w:rsid w:val="51275918"/>
    <w:rsid w:val="512C5624"/>
    <w:rsid w:val="515818D1"/>
    <w:rsid w:val="51AD3C61"/>
    <w:rsid w:val="51BB4CA4"/>
    <w:rsid w:val="51DC0DF8"/>
    <w:rsid w:val="51DC4954"/>
    <w:rsid w:val="51F021AD"/>
    <w:rsid w:val="52112587"/>
    <w:rsid w:val="521F6133"/>
    <w:rsid w:val="52296B2C"/>
    <w:rsid w:val="522E2CD6"/>
    <w:rsid w:val="523D6C92"/>
    <w:rsid w:val="525D13E8"/>
    <w:rsid w:val="52965DFE"/>
    <w:rsid w:val="529D2C08"/>
    <w:rsid w:val="529F65DD"/>
    <w:rsid w:val="52C2392B"/>
    <w:rsid w:val="52C52003"/>
    <w:rsid w:val="52D27B05"/>
    <w:rsid w:val="52F628D0"/>
    <w:rsid w:val="53067D9F"/>
    <w:rsid w:val="53511372"/>
    <w:rsid w:val="535B70C1"/>
    <w:rsid w:val="53690469"/>
    <w:rsid w:val="536F19EE"/>
    <w:rsid w:val="537137C2"/>
    <w:rsid w:val="53B3191C"/>
    <w:rsid w:val="53B55935"/>
    <w:rsid w:val="53B71CB2"/>
    <w:rsid w:val="53D33B35"/>
    <w:rsid w:val="54080F1A"/>
    <w:rsid w:val="54266AD9"/>
    <w:rsid w:val="5454111A"/>
    <w:rsid w:val="54696247"/>
    <w:rsid w:val="54722FF9"/>
    <w:rsid w:val="547C0912"/>
    <w:rsid w:val="549F211F"/>
    <w:rsid w:val="54EC4B65"/>
    <w:rsid w:val="54F40207"/>
    <w:rsid w:val="550E5011"/>
    <w:rsid w:val="55154583"/>
    <w:rsid w:val="55196C66"/>
    <w:rsid w:val="555647D6"/>
    <w:rsid w:val="55572544"/>
    <w:rsid w:val="55782231"/>
    <w:rsid w:val="55BF6A67"/>
    <w:rsid w:val="55CF0C2E"/>
    <w:rsid w:val="562C7E60"/>
    <w:rsid w:val="564D28F8"/>
    <w:rsid w:val="56996F02"/>
    <w:rsid w:val="56B537B3"/>
    <w:rsid w:val="56D025AE"/>
    <w:rsid w:val="572823EA"/>
    <w:rsid w:val="57487D3B"/>
    <w:rsid w:val="574D5992"/>
    <w:rsid w:val="578A7C41"/>
    <w:rsid w:val="57CA03B0"/>
    <w:rsid w:val="57F81DBC"/>
    <w:rsid w:val="581F7A96"/>
    <w:rsid w:val="58201313"/>
    <w:rsid w:val="582048BF"/>
    <w:rsid w:val="58316EEB"/>
    <w:rsid w:val="58705DF6"/>
    <w:rsid w:val="58783698"/>
    <w:rsid w:val="589E4B82"/>
    <w:rsid w:val="58BD1D6C"/>
    <w:rsid w:val="58E445D2"/>
    <w:rsid w:val="58FE78A6"/>
    <w:rsid w:val="593A636E"/>
    <w:rsid w:val="59640410"/>
    <w:rsid w:val="59747B68"/>
    <w:rsid w:val="59E469EB"/>
    <w:rsid w:val="59F023C9"/>
    <w:rsid w:val="5A1455C6"/>
    <w:rsid w:val="5A252C10"/>
    <w:rsid w:val="5A715E56"/>
    <w:rsid w:val="5AA77730"/>
    <w:rsid w:val="5AB954CC"/>
    <w:rsid w:val="5B284085"/>
    <w:rsid w:val="5B461090"/>
    <w:rsid w:val="5B587FDA"/>
    <w:rsid w:val="5B6A2FD1"/>
    <w:rsid w:val="5B863A67"/>
    <w:rsid w:val="5BD54AFF"/>
    <w:rsid w:val="5BE030B1"/>
    <w:rsid w:val="5BF94355"/>
    <w:rsid w:val="5C2A4BED"/>
    <w:rsid w:val="5C445FD9"/>
    <w:rsid w:val="5C457071"/>
    <w:rsid w:val="5C631E29"/>
    <w:rsid w:val="5C9B445E"/>
    <w:rsid w:val="5CA94D33"/>
    <w:rsid w:val="5CB412B3"/>
    <w:rsid w:val="5CC15D6D"/>
    <w:rsid w:val="5CE867E6"/>
    <w:rsid w:val="5CF8460C"/>
    <w:rsid w:val="5D0B4150"/>
    <w:rsid w:val="5D18139C"/>
    <w:rsid w:val="5D4474AC"/>
    <w:rsid w:val="5D79574D"/>
    <w:rsid w:val="5DA02DE2"/>
    <w:rsid w:val="5DC664B8"/>
    <w:rsid w:val="5DD65AB4"/>
    <w:rsid w:val="5DF9063C"/>
    <w:rsid w:val="5E0F0CFA"/>
    <w:rsid w:val="5E2F1F21"/>
    <w:rsid w:val="5E3246B4"/>
    <w:rsid w:val="5E5C10AF"/>
    <w:rsid w:val="5EAA5DDA"/>
    <w:rsid w:val="5EB37EEF"/>
    <w:rsid w:val="5F8959EF"/>
    <w:rsid w:val="5F9525E6"/>
    <w:rsid w:val="5FB80332"/>
    <w:rsid w:val="5FD4310E"/>
    <w:rsid w:val="5FE62E42"/>
    <w:rsid w:val="6006205E"/>
    <w:rsid w:val="6017256E"/>
    <w:rsid w:val="6025396A"/>
    <w:rsid w:val="602B55FB"/>
    <w:rsid w:val="60B821F9"/>
    <w:rsid w:val="60D33C0A"/>
    <w:rsid w:val="60DF183A"/>
    <w:rsid w:val="613227E3"/>
    <w:rsid w:val="61E214D9"/>
    <w:rsid w:val="61F00827"/>
    <w:rsid w:val="61FF37DE"/>
    <w:rsid w:val="62072C43"/>
    <w:rsid w:val="620F6680"/>
    <w:rsid w:val="629E7A04"/>
    <w:rsid w:val="62EA2C49"/>
    <w:rsid w:val="62FF35D5"/>
    <w:rsid w:val="632467D8"/>
    <w:rsid w:val="633719AB"/>
    <w:rsid w:val="633E7453"/>
    <w:rsid w:val="63975DFC"/>
    <w:rsid w:val="63A75977"/>
    <w:rsid w:val="64151F48"/>
    <w:rsid w:val="64553FCB"/>
    <w:rsid w:val="646310C8"/>
    <w:rsid w:val="64EE2734"/>
    <w:rsid w:val="652A37D1"/>
    <w:rsid w:val="654A5C21"/>
    <w:rsid w:val="65510D5D"/>
    <w:rsid w:val="655C1E6F"/>
    <w:rsid w:val="659B022A"/>
    <w:rsid w:val="65E16585"/>
    <w:rsid w:val="65E27E6E"/>
    <w:rsid w:val="65E6617A"/>
    <w:rsid w:val="65FF0A03"/>
    <w:rsid w:val="663C7C5F"/>
    <w:rsid w:val="665C76A8"/>
    <w:rsid w:val="666845B1"/>
    <w:rsid w:val="66763171"/>
    <w:rsid w:val="667C4BFB"/>
    <w:rsid w:val="66944AB0"/>
    <w:rsid w:val="66BE141F"/>
    <w:rsid w:val="66C175FE"/>
    <w:rsid w:val="673646AF"/>
    <w:rsid w:val="67607CE7"/>
    <w:rsid w:val="679118E5"/>
    <w:rsid w:val="67B5289A"/>
    <w:rsid w:val="67BA708E"/>
    <w:rsid w:val="67BF22B3"/>
    <w:rsid w:val="67F65BEC"/>
    <w:rsid w:val="67FB3202"/>
    <w:rsid w:val="68212668"/>
    <w:rsid w:val="683B6F3B"/>
    <w:rsid w:val="68702CC7"/>
    <w:rsid w:val="6880509B"/>
    <w:rsid w:val="68B81FBB"/>
    <w:rsid w:val="692D3086"/>
    <w:rsid w:val="696A6892"/>
    <w:rsid w:val="69A973BA"/>
    <w:rsid w:val="69CD380C"/>
    <w:rsid w:val="69CD57CC"/>
    <w:rsid w:val="69DA7573"/>
    <w:rsid w:val="6A110EE9"/>
    <w:rsid w:val="6A264E3F"/>
    <w:rsid w:val="6A39589D"/>
    <w:rsid w:val="6A5D5766"/>
    <w:rsid w:val="6A7F342A"/>
    <w:rsid w:val="6AE44795"/>
    <w:rsid w:val="6B09578E"/>
    <w:rsid w:val="6B0F300D"/>
    <w:rsid w:val="6B1E7934"/>
    <w:rsid w:val="6B830E13"/>
    <w:rsid w:val="6BBE7B13"/>
    <w:rsid w:val="6BD411A5"/>
    <w:rsid w:val="6BD77E7D"/>
    <w:rsid w:val="6BED14BC"/>
    <w:rsid w:val="6BFA3EFD"/>
    <w:rsid w:val="6C0C3C30"/>
    <w:rsid w:val="6C2052C5"/>
    <w:rsid w:val="6CA55D75"/>
    <w:rsid w:val="6CC04D35"/>
    <w:rsid w:val="6CFA7F2C"/>
    <w:rsid w:val="6D2E6F84"/>
    <w:rsid w:val="6D7B2E1B"/>
    <w:rsid w:val="6DA02882"/>
    <w:rsid w:val="6DD84873"/>
    <w:rsid w:val="6E424B50"/>
    <w:rsid w:val="6E4B2CE6"/>
    <w:rsid w:val="6E7B4D9C"/>
    <w:rsid w:val="6EC13EC7"/>
    <w:rsid w:val="6F011787"/>
    <w:rsid w:val="6F0155A2"/>
    <w:rsid w:val="6F174DC6"/>
    <w:rsid w:val="6F6C18F4"/>
    <w:rsid w:val="6F9312B2"/>
    <w:rsid w:val="6FCB5C84"/>
    <w:rsid w:val="6FED2B0F"/>
    <w:rsid w:val="70057781"/>
    <w:rsid w:val="70353063"/>
    <w:rsid w:val="70534050"/>
    <w:rsid w:val="706251FC"/>
    <w:rsid w:val="70671D7D"/>
    <w:rsid w:val="70720263"/>
    <w:rsid w:val="707A4CEE"/>
    <w:rsid w:val="711739F6"/>
    <w:rsid w:val="713C5816"/>
    <w:rsid w:val="7142666C"/>
    <w:rsid w:val="71453E6C"/>
    <w:rsid w:val="716B5E9B"/>
    <w:rsid w:val="717169A4"/>
    <w:rsid w:val="719B4CC6"/>
    <w:rsid w:val="727E1565"/>
    <w:rsid w:val="729E1816"/>
    <w:rsid w:val="72A926C3"/>
    <w:rsid w:val="72E37517"/>
    <w:rsid w:val="72FF44EF"/>
    <w:rsid w:val="7315161C"/>
    <w:rsid w:val="7327501C"/>
    <w:rsid w:val="734A4751"/>
    <w:rsid w:val="73B825C6"/>
    <w:rsid w:val="73EF1932"/>
    <w:rsid w:val="74235FBB"/>
    <w:rsid w:val="74861D22"/>
    <w:rsid w:val="750202C6"/>
    <w:rsid w:val="75482B9F"/>
    <w:rsid w:val="756A2BB2"/>
    <w:rsid w:val="75747A32"/>
    <w:rsid w:val="7594796B"/>
    <w:rsid w:val="75982183"/>
    <w:rsid w:val="75EE0853"/>
    <w:rsid w:val="760D2396"/>
    <w:rsid w:val="761B03E3"/>
    <w:rsid w:val="76366479"/>
    <w:rsid w:val="76394BC5"/>
    <w:rsid w:val="764F1215"/>
    <w:rsid w:val="768C6099"/>
    <w:rsid w:val="76961525"/>
    <w:rsid w:val="771E2C06"/>
    <w:rsid w:val="77474246"/>
    <w:rsid w:val="775F730A"/>
    <w:rsid w:val="777706AA"/>
    <w:rsid w:val="77895D26"/>
    <w:rsid w:val="778F7397"/>
    <w:rsid w:val="77A971CE"/>
    <w:rsid w:val="77C17FC5"/>
    <w:rsid w:val="77D31236"/>
    <w:rsid w:val="78085BF3"/>
    <w:rsid w:val="780F6C72"/>
    <w:rsid w:val="78250553"/>
    <w:rsid w:val="782F09B1"/>
    <w:rsid w:val="78627F58"/>
    <w:rsid w:val="786646C8"/>
    <w:rsid w:val="786E07E0"/>
    <w:rsid w:val="78822197"/>
    <w:rsid w:val="788A7278"/>
    <w:rsid w:val="78E03260"/>
    <w:rsid w:val="792451CB"/>
    <w:rsid w:val="792B7497"/>
    <w:rsid w:val="79424F6E"/>
    <w:rsid w:val="7945114C"/>
    <w:rsid w:val="79633B4E"/>
    <w:rsid w:val="7A1A60C7"/>
    <w:rsid w:val="7A307CE3"/>
    <w:rsid w:val="7A3E10AE"/>
    <w:rsid w:val="7A866CA6"/>
    <w:rsid w:val="7A9D3B04"/>
    <w:rsid w:val="7AC51B7A"/>
    <w:rsid w:val="7AFC01F2"/>
    <w:rsid w:val="7B4B2AA4"/>
    <w:rsid w:val="7BEC416E"/>
    <w:rsid w:val="7BFD2CA6"/>
    <w:rsid w:val="7C021AE6"/>
    <w:rsid w:val="7C302F6A"/>
    <w:rsid w:val="7C464F3C"/>
    <w:rsid w:val="7C52743D"/>
    <w:rsid w:val="7C6D4035"/>
    <w:rsid w:val="7C866AE8"/>
    <w:rsid w:val="7CB2199D"/>
    <w:rsid w:val="7D031CF0"/>
    <w:rsid w:val="7D212507"/>
    <w:rsid w:val="7D2F3C22"/>
    <w:rsid w:val="7D717D97"/>
    <w:rsid w:val="7D8C2E23"/>
    <w:rsid w:val="7D9E08D4"/>
    <w:rsid w:val="7DBA7990"/>
    <w:rsid w:val="7E3C2153"/>
    <w:rsid w:val="7E834650"/>
    <w:rsid w:val="7ED32CDC"/>
    <w:rsid w:val="7ED700CE"/>
    <w:rsid w:val="7EE36A72"/>
    <w:rsid w:val="7EF47A4B"/>
    <w:rsid w:val="7F5B6E2D"/>
    <w:rsid w:val="7F6E198F"/>
    <w:rsid w:val="7F850074"/>
    <w:rsid w:val="7FBB79EF"/>
    <w:rsid w:val="7FEA3E31"/>
    <w:rsid w:val="7FEB33E9"/>
    <w:rsid w:val="7FFB42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600" w:lineRule="exact"/>
      <w:jc w:val="center"/>
      <w:outlineLvl w:val="0"/>
    </w:pPr>
    <w:rPr>
      <w:rFonts w:ascii="方正小标宋简体" w:hAnsi="方正小标宋简体" w:eastAsia="方正小标宋简体" w:cs="方正小标宋简体"/>
      <w:bCs/>
      <w:kern w:val="44"/>
      <w:sz w:val="44"/>
      <w:szCs w:val="44"/>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semiHidden/>
    <w:unhideWhenUsed/>
    <w:qFormat/>
    <w:uiPriority w:val="99"/>
    <w:pPr>
      <w:ind w:firstLine="420" w:firstLineChars="200"/>
    </w:pPr>
  </w:style>
  <w:style w:type="paragraph" w:styleId="7">
    <w:name w:val="caption"/>
    <w:basedOn w:val="1"/>
    <w:next w:val="1"/>
    <w:qFormat/>
    <w:uiPriority w:val="0"/>
    <w:pPr>
      <w:spacing w:line="240" w:lineRule="auto"/>
      <w:ind w:firstLine="0" w:firstLineChars="0"/>
    </w:pPr>
    <w:rPr>
      <w:rFonts w:ascii="Cambria" w:hAnsi="Cambria" w:eastAsia="黑体"/>
      <w:kern w:val="0"/>
      <w:sz w:val="20"/>
      <w:szCs w:val="20"/>
    </w:rPr>
  </w:style>
  <w:style w:type="paragraph" w:styleId="8">
    <w:name w:val="annotation text"/>
    <w:basedOn w:val="1"/>
    <w:semiHidden/>
    <w:unhideWhenUsed/>
    <w:qFormat/>
    <w:uiPriority w:val="99"/>
    <w:pPr>
      <w:jc w:val="left"/>
    </w:pPr>
  </w:style>
  <w:style w:type="paragraph" w:styleId="9">
    <w:name w:val="Body Text"/>
    <w:basedOn w:val="1"/>
    <w:next w:val="1"/>
    <w:qFormat/>
    <w:uiPriority w:val="0"/>
    <w:pPr>
      <w:adjustRightInd w:val="0"/>
      <w:spacing w:after="60" w:line="360" w:lineRule="atLeast"/>
      <w:ind w:left="72" w:leftChars="30" w:right="30" w:rightChars="30"/>
      <w:jc w:val="center"/>
      <w:textAlignment w:val="baseline"/>
    </w:pPr>
  </w:style>
  <w:style w:type="paragraph" w:styleId="10">
    <w:name w:val="Body Text Indent"/>
    <w:basedOn w:val="1"/>
    <w:next w:val="1"/>
    <w:qFormat/>
    <w:uiPriority w:val="99"/>
    <w:pPr>
      <w:spacing w:after="120"/>
      <w:ind w:left="420" w:leftChars="200"/>
    </w:pPr>
    <w:rPr>
      <w:kern w:val="0"/>
      <w:lang w:val="zh-CN"/>
    </w:rPr>
  </w:style>
  <w:style w:type="paragraph" w:styleId="11">
    <w:name w:val="Date"/>
    <w:basedOn w:val="1"/>
    <w:next w:val="1"/>
    <w:link w:val="30"/>
    <w:semiHidden/>
    <w:unhideWhenUsed/>
    <w:qFormat/>
    <w:uiPriority w:val="99"/>
    <w:pPr>
      <w:ind w:left="100" w:leftChars="2500"/>
    </w:pPr>
  </w:style>
  <w:style w:type="paragraph" w:styleId="12">
    <w:name w:val="Balloon Text"/>
    <w:basedOn w:val="1"/>
    <w:link w:val="29"/>
    <w:semiHidden/>
    <w:unhideWhenUsed/>
    <w:qFormat/>
    <w:uiPriority w:val="99"/>
    <w:rPr>
      <w:sz w:val="18"/>
      <w:szCs w:val="18"/>
    </w:rPr>
  </w:style>
  <w:style w:type="paragraph" w:styleId="13">
    <w:name w:val="footer"/>
    <w:basedOn w:val="1"/>
    <w:semiHidden/>
    <w:unhideWhenUsed/>
    <w:qFormat/>
    <w:uiPriority w:val="99"/>
    <w:pPr>
      <w:tabs>
        <w:tab w:val="center" w:pos="4153"/>
        <w:tab w:val="right" w:pos="8306"/>
      </w:tabs>
      <w:snapToGrid w:val="0"/>
      <w:jc w:val="left"/>
    </w:pPr>
    <w:rPr>
      <w:sz w:val="18"/>
    </w:rPr>
  </w:style>
  <w:style w:type="paragraph" w:styleId="1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able of figures"/>
    <w:basedOn w:val="1"/>
    <w:next w:val="1"/>
    <w:qFormat/>
    <w:uiPriority w:val="0"/>
    <w:pPr>
      <w:ind w:left="200" w:leftChars="200" w:hanging="200" w:hanging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Body Text First Indent"/>
    <w:basedOn w:val="9"/>
    <w:next w:val="18"/>
    <w:qFormat/>
    <w:uiPriority w:val="0"/>
    <w:pPr>
      <w:adjustRightInd/>
      <w:spacing w:after="120"/>
      <w:ind w:firstLine="420"/>
      <w:jc w:val="both"/>
      <w:textAlignment w:val="auto"/>
    </w:pPr>
    <w:rPr>
      <w:rFonts w:ascii="Times New Roman"/>
      <w:kern w:val="2"/>
      <w:sz w:val="32"/>
    </w:rPr>
  </w:style>
  <w:style w:type="paragraph" w:styleId="18">
    <w:name w:val="Body Text First Indent 2"/>
    <w:basedOn w:val="10"/>
    <w:next w:val="1"/>
    <w:qFormat/>
    <w:uiPriority w:val="0"/>
    <w:pPr>
      <w:ind w:firstLine="420"/>
    </w:pPr>
  </w:style>
  <w:style w:type="table" w:styleId="20">
    <w:name w:val="Table Grid"/>
    <w:basedOn w:val="19"/>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rPr>
  </w:style>
  <w:style w:type="character" w:styleId="23">
    <w:name w:val="Emphasis"/>
    <w:basedOn w:val="21"/>
    <w:qFormat/>
    <w:uiPriority w:val="20"/>
    <w:rPr>
      <w:i/>
    </w:rPr>
  </w:style>
  <w:style w:type="character" w:styleId="24">
    <w:name w:val="Hyperlink"/>
    <w:basedOn w:val="21"/>
    <w:semiHidden/>
    <w:unhideWhenUsed/>
    <w:qFormat/>
    <w:uiPriority w:val="99"/>
    <w:rPr>
      <w:color w:val="0000FF"/>
      <w:u w:val="single"/>
    </w:rPr>
  </w:style>
  <w:style w:type="character" w:styleId="25">
    <w:name w:val="annotation reference"/>
    <w:basedOn w:val="21"/>
    <w:semiHidden/>
    <w:unhideWhenUsed/>
    <w:qFormat/>
    <w:uiPriority w:val="99"/>
    <w:rPr>
      <w:sz w:val="21"/>
      <w:szCs w:val="21"/>
    </w:rPr>
  </w:style>
  <w:style w:type="paragraph" w:customStyle="1" w:styleId="26">
    <w:name w:val="Default"/>
    <w:next w:val="1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 Char Char Char Char"/>
    <w:basedOn w:val="1"/>
    <w:qFormat/>
    <w:uiPriority w:val="0"/>
    <w:pPr>
      <w:spacing w:line="600" w:lineRule="exact"/>
    </w:pPr>
    <w:rPr>
      <w:rFonts w:ascii="ˎ̥" w:hAnsi="ˎ̥" w:cs="宋体"/>
      <w:kern w:val="0"/>
      <w:szCs w:val="20"/>
    </w:rPr>
  </w:style>
  <w:style w:type="paragraph" w:customStyle="1" w:styleId="28">
    <w:name w:val="无间隔1"/>
    <w:next w:val="7"/>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9">
    <w:name w:val="批注框文本 Char"/>
    <w:basedOn w:val="21"/>
    <w:link w:val="12"/>
    <w:semiHidden/>
    <w:qFormat/>
    <w:uiPriority w:val="99"/>
    <w:rPr>
      <w:sz w:val="18"/>
      <w:szCs w:val="18"/>
    </w:rPr>
  </w:style>
  <w:style w:type="character" w:customStyle="1" w:styleId="30">
    <w:name w:val="日期 Char"/>
    <w:basedOn w:val="21"/>
    <w:link w:val="11"/>
    <w:semiHidden/>
    <w:qFormat/>
    <w:uiPriority w:val="99"/>
  </w:style>
  <w:style w:type="paragraph" w:styleId="31">
    <w:name w:val="List Paragraph"/>
    <w:basedOn w:val="1"/>
    <w:qFormat/>
    <w:uiPriority w:val="34"/>
    <w:pPr>
      <w:ind w:firstLine="420" w:firstLineChars="200"/>
    </w:pPr>
  </w:style>
  <w:style w:type="paragraph" w:customStyle="1" w:styleId="32">
    <w:name w:val="Table Text"/>
    <w:basedOn w:val="1"/>
    <w:semiHidden/>
    <w:qFormat/>
    <w:uiPriority w:val="0"/>
    <w:rPr>
      <w:rFonts w:ascii="宋体" w:hAnsi="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4" Type="http://schemas.microsoft.com/office/2011/relationships/people" Target="people.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comments" Target="comments.xml"/><Relationship Id="rId29" Type="http://schemas.openxmlformats.org/officeDocument/2006/relationships/theme" Target="theme/theme1.xml"/><Relationship Id="rId28" Type="http://schemas.openxmlformats.org/officeDocument/2006/relationships/footer" Target="footer13.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e3e239ff-5e08-4bbe-9755-ae11b01ce080</errorID>
      <errorWord>,</errorWord>
      <group>L1_Format</group>
      <groupName>格式问题</groupName>
      <ability>L2_HalfPunc</ability>
      <abilityName>全半角检查</abilityName>
      <candidateList>
        <item>，</item>
      </candidateList>
      <explain>文本全半角错误。</explain>
      <paraID>1E8000C1</paraID>
      <start>15</start>
      <end>16</end>
      <status>modified</status>
      <modifiedWord>，</modifiedWord>
      <trackRevisions>false</trackRevisions>
    </reviewItem>
    <reviewItem>
      <errorID>04b5ed41-c4aa-44d5-b494-67fdda6fdd6b</errorID>
      <errorWord>。</errorWord>
      <group>L1_Format</group>
      <groupName>格式问题</groupName>
      <ability>L2_HalfPunc</ability>
      <abilityName>全半角检查</abilityName>
      <candidateList>
        <item>.</item>
      </candidateList>
      <explain>文本全半角错误。</explain>
      <paraID>2996ABF1</paraID>
      <start>12</start>
      <end>13</end>
      <status>modified</status>
      <modifiedWord>.</modifiedWord>
      <trackRevisions>false</trackRevisions>
    </reviewItem>
    <reviewItem>
      <errorID>fe6cf761-656a-4ff4-b19d-81a4578690d5</errorID>
      <errorWord>。</errorWord>
      <group>L1_Format</group>
      <groupName>格式问题</groupName>
      <ability>L2_HalfPunc</ability>
      <abilityName>全半角检查</abilityName>
      <candidateList>
        <item>.</item>
      </candidateList>
      <explain>文本全半角错误。</explain>
      <paraID>40C2EBC9</paraID>
      <start>12</start>
      <end>13</end>
      <status>modified</status>
      <modifiedWord>.</modifiedWord>
      <trackRevisions>false</trackRevisions>
    </reviewItem>
    <reviewItem>
      <errorID>f95ca4f6-4673-4e2b-9a53-ae606f69a074</errorID>
      <errorWord>。</errorWord>
      <group>L1_Format</group>
      <groupName>格式问题</groupName>
      <ability>L2_HalfPunc</ability>
      <abilityName>全半角检查</abilityName>
      <candidateList>
        <item>.</item>
      </candidateList>
      <explain>文本全半角错误。</explain>
      <paraID>39C6ED06</paraID>
      <start>12</start>
      <end>13</end>
      <status>modified</status>
      <modifiedWord>.</modifiedWord>
      <trackRevisions>false</trackRevisions>
    </reviewItem>
    <reviewItem>
      <errorID>671b7332-4102-426d-8d64-42410a84ebd5</errorID>
      <errorWord>；</errorWord>
      <group>L1_Format</group>
      <groupName>格式问题</groupName>
      <ability>L2_HalfPunc</ability>
      <abilityName>全半角检查</abilityName>
      <candidateList>
        <item>;</item>
      </candidateList>
      <explain>文本全半角错误。</explain>
      <paraID>262F14BA</paraID>
      <start>12</start>
      <end>13</end>
      <status>modified</status>
      <modifiedWord>;</modifiedWord>
      <trackRevisions>false</trackRevisions>
    </reviewItem>
    <reviewItem>
      <errorID>5e1dda61-0e1d-4d90-89d0-5212de242df8</errorID>
      <errorWord>,</errorWord>
      <group>L1_Format</group>
      <groupName>格式问题</groupName>
      <ability>L2_HalfPunc</ability>
      <abilityName>全半角检查</abilityName>
      <candidateList>
        <item>，</item>
      </candidateList>
      <explain>文本全半角错误。</explain>
      <paraID> 9A2A108</paraID>
      <start>12</start>
      <end>13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75dda3-3596-4dec-91b5-dc63d3c54fbd}">
  <ds:schemaRefs/>
</ds:datastoreItem>
</file>

<file path=docProps/app.xml><?xml version="1.0" encoding="utf-8"?>
<Properties xmlns="http://schemas.openxmlformats.org/officeDocument/2006/extended-properties" xmlns:vt="http://schemas.openxmlformats.org/officeDocument/2006/docPropsVTypes">
  <Template>Normal</Template>
  <Pages>5</Pages>
  <Words>4438</Words>
  <Characters>4687</Characters>
  <Lines>8</Lines>
  <Paragraphs>2</Paragraphs>
  <TotalTime>3</TotalTime>
  <ScaleCrop>false</ScaleCrop>
  <LinksUpToDate>false</LinksUpToDate>
  <CharactersWithSpaces>5110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2021-07-27T00:31:00Z</dcterms:created>
  <dc:creator>xb21cn</dc:creator>
  <cp:lastModifiedBy>杨斐利</cp:lastModifiedBy>
  <cp:lastPrinted>2026-06-30T03:01:00Z</cp:lastPrinted>
  <dcterms:modified xsi:type="dcterms:W3CDTF">2026-09-14T09:02:03Z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D4E64EFC7D5B4D8DABFDFA9B38D8A5BF_13</vt:lpwstr>
  </property>
  <property fmtid="{D5CDD505-2E9C-101B-9397-08002B2CF9AE}" pid="4" name="KSOTemplateDocerSaveRecord">
    <vt:lpwstr>eyJoZGlkIjoiNTY1ZTgyYTJlOGMxYzYzM2JiNWY5ZDhhZTRmMDE1ZDIiLCJ1c2VySWQiOiIxMDQxMDc0NjU5In0=</vt:lpwstr>
  </property>
</Properties>
</file>